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0C5306" w14:textId="677CEC25" w:rsidR="005B2A22" w:rsidRDefault="005B2A22" w:rsidP="001B4319">
      <w:pPr>
        <w:pStyle w:val="Subtitle"/>
      </w:pPr>
    </w:p>
    <w:p w14:paraId="3E7C4219" w14:textId="0C9078A2" w:rsidR="001B4319" w:rsidRPr="00510750" w:rsidDel="009C4CBA" w:rsidRDefault="001B4319" w:rsidP="001B4319">
      <w:pPr>
        <w:rPr>
          <w:del w:id="0" w:author="Ash Nair" w:date="2019-03-23T10:57:00Z"/>
          <w:rFonts w:ascii="Times New Roman" w:hAnsi="Times New Roman" w:cs="Times New Roman"/>
          <w:sz w:val="24"/>
          <w:szCs w:val="24"/>
        </w:rPr>
      </w:pPr>
      <w:del w:id="1" w:author="Ash Nair" w:date="2019-03-23T10:57:00Z">
        <w:r w:rsidRPr="00510750" w:rsidDel="009C4CBA">
          <w:rPr>
            <w:rFonts w:ascii="Times New Roman" w:hAnsi="Times New Roman" w:cs="Times New Roman"/>
            <w:sz w:val="24"/>
            <w:szCs w:val="24"/>
          </w:rPr>
          <w:delText>Arwa Shurab</w:delText>
        </w:r>
      </w:del>
    </w:p>
    <w:p w14:paraId="58D9D017" w14:textId="5A9C0C49" w:rsidR="005B2A22" w:rsidRPr="00510750" w:rsidRDefault="001B4319" w:rsidP="009C4CBA">
      <w:pPr>
        <w:rPr>
          <w:rFonts w:ascii="Times New Roman" w:hAnsi="Times New Roman" w:cs="Times New Roman"/>
          <w:sz w:val="24"/>
          <w:szCs w:val="24"/>
        </w:rPr>
        <w:pPrChange w:id="2" w:author="Ash Nair" w:date="2019-03-23T10:57:00Z">
          <w:pPr>
            <w:spacing w:after="0" w:line="480" w:lineRule="auto"/>
          </w:pPr>
        </w:pPrChange>
      </w:pPr>
      <w:del w:id="3" w:author="Ash Nair" w:date="2019-03-23T10:57:00Z">
        <w:r w:rsidRPr="00510750" w:rsidDel="009C4CBA">
          <w:rPr>
            <w:rFonts w:ascii="Times New Roman" w:hAnsi="Times New Roman" w:cs="Times New Roman"/>
            <w:sz w:val="24"/>
            <w:szCs w:val="24"/>
          </w:rPr>
          <w:delText>Dr. William Little</w:delText>
        </w:r>
      </w:del>
    </w:p>
    <w:p w14:paraId="3710E410" w14:textId="059BB555" w:rsidR="005B2A22" w:rsidDel="009C4CBA" w:rsidRDefault="001B4319" w:rsidP="00F17D2F">
      <w:pPr>
        <w:spacing w:after="0" w:line="480" w:lineRule="auto"/>
        <w:rPr>
          <w:del w:id="4" w:author="Ash Nair" w:date="2019-03-23T10:59:00Z"/>
          <w:rFonts w:ascii="Times New Roman" w:hAnsi="Times New Roman" w:cs="Times New Roman"/>
          <w:sz w:val="24"/>
          <w:szCs w:val="24"/>
        </w:rPr>
      </w:pPr>
      <w:del w:id="5" w:author="Ash Nair" w:date="2019-03-23T10:59:00Z">
        <w:r w:rsidRPr="00510750" w:rsidDel="009C4CBA">
          <w:rPr>
            <w:rFonts w:ascii="Times New Roman" w:hAnsi="Times New Roman" w:cs="Times New Roman"/>
            <w:sz w:val="24"/>
            <w:szCs w:val="24"/>
          </w:rPr>
          <w:delText>SOCI 1211: Introduction to Sociology II</w:delText>
        </w:r>
      </w:del>
    </w:p>
    <w:p w14:paraId="5769C01B" w14:textId="4AA45E1E" w:rsidR="00606950" w:rsidRPr="00510750" w:rsidRDefault="00606950" w:rsidP="00F17D2F">
      <w:pPr>
        <w:spacing w:after="0" w:line="480" w:lineRule="auto"/>
        <w:rPr>
          <w:rFonts w:ascii="Times New Roman" w:hAnsi="Times New Roman" w:cs="Times New Roman"/>
          <w:sz w:val="24"/>
          <w:szCs w:val="24"/>
        </w:rPr>
      </w:pPr>
      <w:r w:rsidRPr="00606950">
        <w:rPr>
          <w:rFonts w:ascii="Times New Roman" w:hAnsi="Times New Roman" w:cs="Times New Roman"/>
          <w:sz w:val="24"/>
          <w:szCs w:val="24"/>
        </w:rPr>
        <w:t xml:space="preserve">Assignment </w:t>
      </w:r>
      <w:commentRangeStart w:id="6"/>
      <w:r w:rsidRPr="00606950">
        <w:rPr>
          <w:rFonts w:ascii="Times New Roman" w:hAnsi="Times New Roman" w:cs="Times New Roman"/>
          <w:sz w:val="24"/>
          <w:szCs w:val="24"/>
        </w:rPr>
        <w:t>1</w:t>
      </w:r>
      <w:commentRangeEnd w:id="6"/>
      <w:r w:rsidR="0020519F">
        <w:rPr>
          <w:rStyle w:val="CommentReference"/>
        </w:rPr>
        <w:commentReference w:id="6"/>
      </w:r>
    </w:p>
    <w:p w14:paraId="1E0A0E42" w14:textId="236D6A10" w:rsidR="005B2A22" w:rsidRPr="00510750" w:rsidRDefault="001B4319" w:rsidP="00F17D2F">
      <w:pPr>
        <w:spacing w:after="0" w:line="480" w:lineRule="auto"/>
        <w:rPr>
          <w:rFonts w:ascii="Times New Roman" w:hAnsi="Times New Roman" w:cs="Times New Roman"/>
          <w:sz w:val="24"/>
          <w:szCs w:val="24"/>
        </w:rPr>
      </w:pPr>
      <w:r w:rsidRPr="00510750">
        <w:rPr>
          <w:rFonts w:ascii="Times New Roman" w:hAnsi="Times New Roman" w:cs="Times New Roman"/>
          <w:sz w:val="24"/>
          <w:szCs w:val="24"/>
        </w:rPr>
        <w:t>March 11, 2019</w:t>
      </w:r>
    </w:p>
    <w:p w14:paraId="1B755943" w14:textId="77777777" w:rsidR="00606950" w:rsidRDefault="00606950" w:rsidP="001B4319">
      <w:pPr>
        <w:spacing w:after="0" w:line="480" w:lineRule="auto"/>
        <w:rPr>
          <w:rFonts w:ascii="Times New Roman" w:hAnsi="Times New Roman" w:cs="Times New Roman"/>
          <w:b/>
          <w:sz w:val="24"/>
          <w:szCs w:val="24"/>
        </w:rPr>
      </w:pPr>
    </w:p>
    <w:p w14:paraId="02D1C8A8" w14:textId="1EBB88A1" w:rsidR="00DE6D23" w:rsidRPr="00510750" w:rsidRDefault="001B4319" w:rsidP="001B4319">
      <w:pPr>
        <w:spacing w:after="0" w:line="480" w:lineRule="auto"/>
        <w:rPr>
          <w:rFonts w:ascii="Times New Roman" w:hAnsi="Times New Roman" w:cs="Times New Roman"/>
          <w:b/>
          <w:sz w:val="24"/>
          <w:szCs w:val="24"/>
        </w:rPr>
      </w:pPr>
      <w:r w:rsidRPr="00510750">
        <w:rPr>
          <w:rFonts w:ascii="Times New Roman" w:hAnsi="Times New Roman" w:cs="Times New Roman"/>
          <w:b/>
          <w:sz w:val="24"/>
          <w:szCs w:val="24"/>
        </w:rPr>
        <w:t>Part A: Short Answer Questions</w:t>
      </w:r>
    </w:p>
    <w:p w14:paraId="7006F30E" w14:textId="77777777" w:rsidR="00562FD3" w:rsidRPr="00510750" w:rsidRDefault="00562FD3" w:rsidP="001B4319">
      <w:pPr>
        <w:spacing w:after="0" w:line="480" w:lineRule="auto"/>
        <w:rPr>
          <w:rFonts w:ascii="Times New Roman" w:hAnsi="Times New Roman" w:cs="Times New Roman"/>
          <w:b/>
          <w:sz w:val="24"/>
          <w:szCs w:val="24"/>
        </w:rPr>
      </w:pPr>
    </w:p>
    <w:p w14:paraId="450B7DDE" w14:textId="16685730" w:rsidR="00F367DD" w:rsidRPr="00510750" w:rsidRDefault="00562FD3" w:rsidP="00562FD3">
      <w:pPr>
        <w:spacing w:after="0" w:line="480" w:lineRule="auto"/>
        <w:rPr>
          <w:rFonts w:ascii="Times New Roman" w:hAnsi="Times New Roman" w:cs="Times New Roman"/>
          <w:b/>
          <w:sz w:val="24"/>
          <w:szCs w:val="24"/>
        </w:rPr>
      </w:pPr>
      <w:r w:rsidRPr="00510750">
        <w:rPr>
          <w:rFonts w:ascii="Times New Roman" w:hAnsi="Times New Roman" w:cs="Times New Roman"/>
          <w:b/>
          <w:sz w:val="24"/>
          <w:szCs w:val="24"/>
        </w:rPr>
        <w:t>1.</w:t>
      </w:r>
      <w:r w:rsidR="0086170B" w:rsidRPr="00510750">
        <w:rPr>
          <w:rFonts w:ascii="Times New Roman" w:hAnsi="Times New Roman" w:cs="Times New Roman"/>
          <w:b/>
          <w:sz w:val="24"/>
          <w:szCs w:val="24"/>
        </w:rPr>
        <w:t xml:space="preserve">What is the difference between qualitative and quantitative data? Which sociological research methodologies are focused on qualitative data and which on </w:t>
      </w:r>
      <w:commentRangeStart w:id="7"/>
      <w:r w:rsidR="0086170B" w:rsidRPr="00510750">
        <w:rPr>
          <w:rFonts w:ascii="Times New Roman" w:hAnsi="Times New Roman" w:cs="Times New Roman"/>
          <w:b/>
          <w:sz w:val="24"/>
          <w:szCs w:val="24"/>
        </w:rPr>
        <w:t>quantitative</w:t>
      </w:r>
      <w:commentRangeEnd w:id="7"/>
      <w:r w:rsidR="00620D47">
        <w:rPr>
          <w:rStyle w:val="CommentReference"/>
        </w:rPr>
        <w:commentReference w:id="7"/>
      </w:r>
      <w:r w:rsidR="0086170B" w:rsidRPr="00510750">
        <w:rPr>
          <w:rFonts w:ascii="Times New Roman" w:hAnsi="Times New Roman" w:cs="Times New Roman"/>
          <w:b/>
          <w:sz w:val="24"/>
          <w:szCs w:val="24"/>
        </w:rPr>
        <w:t>? </w:t>
      </w:r>
    </w:p>
    <w:p w14:paraId="3382BB95" w14:textId="03DA1766" w:rsidR="0084276C" w:rsidRPr="00510750" w:rsidRDefault="0086170B" w:rsidP="0084276C">
      <w:pPr>
        <w:spacing w:after="0" w:line="480" w:lineRule="auto"/>
        <w:ind w:firstLine="720"/>
        <w:rPr>
          <w:rFonts w:ascii="Times New Roman" w:hAnsi="Times New Roman" w:cs="Times New Roman"/>
          <w:sz w:val="24"/>
          <w:szCs w:val="24"/>
        </w:rPr>
      </w:pPr>
      <w:r w:rsidRPr="00510750">
        <w:rPr>
          <w:rFonts w:ascii="Times New Roman" w:hAnsi="Times New Roman" w:cs="Times New Roman"/>
          <w:sz w:val="24"/>
          <w:szCs w:val="24"/>
        </w:rPr>
        <w:t xml:space="preserve">Qualitative and quantitative data are important aspects in research. They, however, have </w:t>
      </w:r>
      <w:proofErr w:type="gramStart"/>
      <w:r w:rsidRPr="00510750">
        <w:rPr>
          <w:rFonts w:ascii="Times New Roman" w:hAnsi="Times New Roman" w:cs="Times New Roman"/>
          <w:sz w:val="24"/>
          <w:szCs w:val="24"/>
        </w:rPr>
        <w:t>various differences</w:t>
      </w:r>
      <w:proofErr w:type="gramEnd"/>
      <w:r w:rsidRPr="00510750">
        <w:rPr>
          <w:rFonts w:ascii="Times New Roman" w:hAnsi="Times New Roman" w:cs="Times New Roman"/>
          <w:sz w:val="24"/>
          <w:szCs w:val="24"/>
        </w:rPr>
        <w:t xml:space="preserve">. </w:t>
      </w:r>
      <w:r w:rsidR="0031278D" w:rsidRPr="00510750">
        <w:rPr>
          <w:rFonts w:ascii="Times New Roman" w:hAnsi="Times New Roman" w:cs="Times New Roman"/>
          <w:sz w:val="24"/>
          <w:szCs w:val="24"/>
        </w:rPr>
        <w:t xml:space="preserve">To begin with, qualitative data is known to deal with descriptions that can be seen; nevertheless, cannot be </w:t>
      </w:r>
      <w:commentRangeStart w:id="8"/>
      <w:r w:rsidR="0031278D" w:rsidRPr="00510750">
        <w:rPr>
          <w:rFonts w:ascii="Times New Roman" w:hAnsi="Times New Roman" w:cs="Times New Roman"/>
          <w:sz w:val="24"/>
          <w:szCs w:val="24"/>
        </w:rPr>
        <w:t>computed</w:t>
      </w:r>
      <w:commentRangeEnd w:id="8"/>
      <w:r w:rsidR="00BF693F">
        <w:rPr>
          <w:rStyle w:val="CommentReference"/>
        </w:rPr>
        <w:commentReference w:id="8"/>
      </w:r>
      <w:ins w:id="9" w:author="Bill" w:date="2019-03-19T16:28:00Z">
        <w:r w:rsidR="00BF693F">
          <w:rPr>
            <w:rFonts w:ascii="Times New Roman" w:hAnsi="Times New Roman" w:cs="Times New Roman"/>
            <w:sz w:val="24"/>
            <w:szCs w:val="24"/>
          </w:rPr>
          <w:t xml:space="preserve"> (</w:t>
        </w:r>
        <w:commentRangeStart w:id="10"/>
        <w:r w:rsidR="00BF693F">
          <w:rPr>
            <w:rFonts w:ascii="Times New Roman" w:hAnsi="Times New Roman" w:cs="Times New Roman"/>
            <w:sz w:val="24"/>
            <w:szCs w:val="24"/>
          </w:rPr>
          <w:t>ref.?</w:t>
        </w:r>
        <w:commentRangeEnd w:id="10"/>
        <w:r w:rsidR="00BF693F">
          <w:rPr>
            <w:rStyle w:val="CommentReference"/>
          </w:rPr>
          <w:commentReference w:id="10"/>
        </w:r>
        <w:r w:rsidR="00BF693F">
          <w:rPr>
            <w:rFonts w:ascii="Times New Roman" w:hAnsi="Times New Roman" w:cs="Times New Roman"/>
            <w:sz w:val="24"/>
            <w:szCs w:val="24"/>
          </w:rPr>
          <w:t>)</w:t>
        </w:r>
      </w:ins>
      <w:r w:rsidR="0031278D" w:rsidRPr="00510750">
        <w:rPr>
          <w:rFonts w:ascii="Times New Roman" w:hAnsi="Times New Roman" w:cs="Times New Roman"/>
          <w:sz w:val="24"/>
          <w:szCs w:val="24"/>
        </w:rPr>
        <w:t xml:space="preserve">. Specifically, this is </w:t>
      </w:r>
      <w:r w:rsidR="0066707A" w:rsidRPr="00510750">
        <w:rPr>
          <w:rFonts w:ascii="Times New Roman" w:hAnsi="Times New Roman" w:cs="Times New Roman"/>
          <w:sz w:val="24"/>
          <w:szCs w:val="24"/>
        </w:rPr>
        <w:t xml:space="preserve">about qualities of information although it cannot be measured. In this case, object classification is grounded on various properties and </w:t>
      </w:r>
      <w:commentRangeStart w:id="11"/>
      <w:r w:rsidR="0066707A" w:rsidRPr="00510750">
        <w:rPr>
          <w:rFonts w:ascii="Times New Roman" w:hAnsi="Times New Roman" w:cs="Times New Roman"/>
          <w:sz w:val="24"/>
          <w:szCs w:val="24"/>
        </w:rPr>
        <w:t>attributes</w:t>
      </w:r>
      <w:commentRangeEnd w:id="11"/>
      <w:r w:rsidR="00BF693F">
        <w:rPr>
          <w:rStyle w:val="CommentReference"/>
        </w:rPr>
        <w:commentReference w:id="11"/>
      </w:r>
      <w:r w:rsidR="0066707A" w:rsidRPr="00510750">
        <w:rPr>
          <w:rFonts w:ascii="Times New Roman" w:hAnsi="Times New Roman" w:cs="Times New Roman"/>
          <w:sz w:val="24"/>
          <w:szCs w:val="24"/>
        </w:rPr>
        <w:t xml:space="preserve">. On the other hand, quantitative data that concentrates on both </w:t>
      </w:r>
      <w:commentRangeStart w:id="12"/>
      <w:r w:rsidR="0066707A" w:rsidRPr="00510750">
        <w:rPr>
          <w:rFonts w:ascii="Times New Roman" w:hAnsi="Times New Roman" w:cs="Times New Roman"/>
          <w:sz w:val="24"/>
          <w:szCs w:val="24"/>
        </w:rPr>
        <w:t>mathematical as well as numbers calculations</w:t>
      </w:r>
      <w:commentRangeEnd w:id="12"/>
      <w:r w:rsidR="00BF693F">
        <w:rPr>
          <w:rStyle w:val="CommentReference"/>
        </w:rPr>
        <w:commentReference w:id="12"/>
      </w:r>
      <w:r w:rsidR="0066707A" w:rsidRPr="00510750">
        <w:rPr>
          <w:rFonts w:ascii="Times New Roman" w:hAnsi="Times New Roman" w:cs="Times New Roman"/>
          <w:sz w:val="24"/>
          <w:szCs w:val="24"/>
        </w:rPr>
        <w:t xml:space="preserve"> and can be computed.</w:t>
      </w:r>
    </w:p>
    <w:p w14:paraId="479A0F79" w14:textId="65EFBE21" w:rsidR="008466CE" w:rsidRPr="00510750" w:rsidRDefault="0086170B" w:rsidP="0084276C">
      <w:pPr>
        <w:spacing w:after="0" w:line="480" w:lineRule="auto"/>
        <w:ind w:firstLine="720"/>
        <w:rPr>
          <w:rFonts w:ascii="Times New Roman" w:hAnsi="Times New Roman" w:cs="Times New Roman"/>
          <w:sz w:val="24"/>
          <w:szCs w:val="24"/>
        </w:rPr>
      </w:pPr>
      <w:r w:rsidRPr="00510750">
        <w:rPr>
          <w:rFonts w:ascii="Times New Roman" w:hAnsi="Times New Roman" w:cs="Times New Roman"/>
          <w:sz w:val="24"/>
          <w:szCs w:val="24"/>
        </w:rPr>
        <w:t xml:space="preserve">With that said, the sociological research approaches that focus on qualitative data consist of observation, </w:t>
      </w:r>
      <w:commentRangeStart w:id="13"/>
      <w:r w:rsidRPr="00510750">
        <w:rPr>
          <w:rFonts w:ascii="Times New Roman" w:hAnsi="Times New Roman" w:cs="Times New Roman"/>
          <w:sz w:val="24"/>
          <w:szCs w:val="24"/>
        </w:rPr>
        <w:t>surveys,</w:t>
      </w:r>
      <w:commentRangeEnd w:id="13"/>
      <w:r w:rsidR="00BF693F">
        <w:rPr>
          <w:rStyle w:val="CommentReference"/>
        </w:rPr>
        <w:commentReference w:id="13"/>
      </w:r>
      <w:r w:rsidRPr="00510750">
        <w:rPr>
          <w:rFonts w:ascii="Times New Roman" w:hAnsi="Times New Roman" w:cs="Times New Roman"/>
          <w:sz w:val="24"/>
          <w:szCs w:val="24"/>
        </w:rPr>
        <w:t xml:space="preserve"> content analysis, immersion, oral history, as well as interviews. </w:t>
      </w:r>
      <w:r w:rsidR="00B3765C" w:rsidRPr="00510750">
        <w:rPr>
          <w:rFonts w:ascii="Times New Roman" w:hAnsi="Times New Roman" w:cs="Times New Roman"/>
          <w:sz w:val="24"/>
          <w:szCs w:val="24"/>
        </w:rPr>
        <w:t xml:space="preserve">The </w:t>
      </w:r>
      <w:proofErr w:type="gramStart"/>
      <w:r w:rsidR="00B3765C" w:rsidRPr="00510750">
        <w:rPr>
          <w:rFonts w:ascii="Times New Roman" w:hAnsi="Times New Roman" w:cs="Times New Roman"/>
          <w:sz w:val="24"/>
          <w:szCs w:val="24"/>
        </w:rPr>
        <w:t>aforementioned methodologies</w:t>
      </w:r>
      <w:proofErr w:type="gramEnd"/>
      <w:r w:rsidR="00B3765C" w:rsidRPr="00510750">
        <w:rPr>
          <w:rFonts w:ascii="Times New Roman" w:hAnsi="Times New Roman" w:cs="Times New Roman"/>
          <w:sz w:val="24"/>
          <w:szCs w:val="24"/>
        </w:rPr>
        <w:t xml:space="preserve"> are concentrated on everyday life activities and they seek to determine as well as interpret meaning from qualitative </w:t>
      </w:r>
      <w:commentRangeStart w:id="14"/>
      <w:r w:rsidR="00B3765C" w:rsidRPr="00510750">
        <w:rPr>
          <w:rFonts w:ascii="Times New Roman" w:hAnsi="Times New Roman" w:cs="Times New Roman"/>
          <w:sz w:val="24"/>
          <w:szCs w:val="24"/>
        </w:rPr>
        <w:t>data</w:t>
      </w:r>
      <w:commentRangeEnd w:id="14"/>
      <w:r w:rsidR="00BF693F">
        <w:rPr>
          <w:rStyle w:val="CommentReference"/>
        </w:rPr>
        <w:commentReference w:id="14"/>
      </w:r>
      <w:r w:rsidR="00B3765C" w:rsidRPr="00510750">
        <w:rPr>
          <w:rFonts w:ascii="Times New Roman" w:hAnsi="Times New Roman" w:cs="Times New Roman"/>
          <w:sz w:val="24"/>
          <w:szCs w:val="24"/>
        </w:rPr>
        <w:t>. Specifically, this plays a critical role in comprehending social life via the research of targeted places or even populations.</w:t>
      </w:r>
      <w:r w:rsidR="00650AE3" w:rsidRPr="00510750">
        <w:rPr>
          <w:rFonts w:ascii="Times New Roman" w:hAnsi="Times New Roman" w:cs="Times New Roman"/>
          <w:sz w:val="24"/>
          <w:szCs w:val="24"/>
        </w:rPr>
        <w:t xml:space="preserve"> Conversely, </w:t>
      </w:r>
      <w:r w:rsidR="0046709B" w:rsidRPr="00510750">
        <w:rPr>
          <w:rFonts w:ascii="Times New Roman" w:hAnsi="Times New Roman" w:cs="Times New Roman"/>
          <w:sz w:val="24"/>
          <w:szCs w:val="24"/>
        </w:rPr>
        <w:t xml:space="preserve">the sociological research approaches focused on quantitative data consist of complex questionnaires, paper surveys, systematic observations, longitudinal studies, as well as </w:t>
      </w:r>
      <w:commentRangeStart w:id="15"/>
      <w:r w:rsidR="0046709B" w:rsidRPr="00510750">
        <w:rPr>
          <w:rFonts w:ascii="Times New Roman" w:hAnsi="Times New Roman" w:cs="Times New Roman"/>
          <w:sz w:val="24"/>
          <w:szCs w:val="24"/>
        </w:rPr>
        <w:t>website interceptors</w:t>
      </w:r>
      <w:commentRangeEnd w:id="15"/>
      <w:r w:rsidR="00620D47">
        <w:rPr>
          <w:rStyle w:val="CommentReference"/>
        </w:rPr>
        <w:commentReference w:id="15"/>
      </w:r>
      <w:r w:rsidR="0046709B" w:rsidRPr="00510750">
        <w:rPr>
          <w:rFonts w:ascii="Times New Roman" w:hAnsi="Times New Roman" w:cs="Times New Roman"/>
          <w:sz w:val="24"/>
          <w:szCs w:val="24"/>
        </w:rPr>
        <w:t xml:space="preserve">. The </w:t>
      </w:r>
      <w:proofErr w:type="gramStart"/>
      <w:r w:rsidR="0046709B" w:rsidRPr="00510750">
        <w:rPr>
          <w:rFonts w:ascii="Times New Roman" w:hAnsi="Times New Roman" w:cs="Times New Roman"/>
          <w:sz w:val="24"/>
          <w:szCs w:val="24"/>
        </w:rPr>
        <w:t>aforementioned approaches</w:t>
      </w:r>
      <w:proofErr w:type="gramEnd"/>
      <w:r w:rsidR="0046709B" w:rsidRPr="00510750">
        <w:rPr>
          <w:rFonts w:ascii="Times New Roman" w:hAnsi="Times New Roman" w:cs="Times New Roman"/>
          <w:sz w:val="24"/>
          <w:szCs w:val="24"/>
        </w:rPr>
        <w:t xml:space="preserve"> take part in quantifying the problem at hand by producing numeric information or data that can be changed into significant </w:t>
      </w:r>
      <w:commentRangeStart w:id="16"/>
      <w:r w:rsidR="0046709B" w:rsidRPr="00510750">
        <w:rPr>
          <w:rFonts w:ascii="Times New Roman" w:hAnsi="Times New Roman" w:cs="Times New Roman"/>
          <w:sz w:val="24"/>
          <w:szCs w:val="24"/>
        </w:rPr>
        <w:t>statistics</w:t>
      </w:r>
      <w:commentRangeEnd w:id="16"/>
      <w:r w:rsidR="00620D47">
        <w:rPr>
          <w:rStyle w:val="CommentReference"/>
        </w:rPr>
        <w:commentReference w:id="16"/>
      </w:r>
      <w:r w:rsidR="0046709B" w:rsidRPr="00510750">
        <w:rPr>
          <w:rFonts w:ascii="Times New Roman" w:hAnsi="Times New Roman" w:cs="Times New Roman"/>
          <w:sz w:val="24"/>
          <w:szCs w:val="24"/>
        </w:rPr>
        <w:t>.</w:t>
      </w:r>
      <w:r w:rsidR="00952B73" w:rsidRPr="00510750">
        <w:rPr>
          <w:rFonts w:ascii="Times New Roman" w:hAnsi="Times New Roman" w:cs="Times New Roman"/>
          <w:sz w:val="24"/>
          <w:szCs w:val="24"/>
        </w:rPr>
        <w:t xml:space="preserve"> On the </w:t>
      </w:r>
      <w:r w:rsidR="00952B73" w:rsidRPr="00510750">
        <w:rPr>
          <w:rFonts w:ascii="Times New Roman" w:hAnsi="Times New Roman" w:cs="Times New Roman"/>
          <w:sz w:val="24"/>
          <w:szCs w:val="24"/>
        </w:rPr>
        <w:lastRenderedPageBreak/>
        <w:t xml:space="preserve">same note, the methods utilize measurable information to come up with facts as well as uncover important patterns in the </w:t>
      </w:r>
      <w:commentRangeStart w:id="17"/>
      <w:r w:rsidR="00952B73" w:rsidRPr="00510750">
        <w:rPr>
          <w:rFonts w:ascii="Times New Roman" w:hAnsi="Times New Roman" w:cs="Times New Roman"/>
          <w:sz w:val="24"/>
          <w:szCs w:val="24"/>
        </w:rPr>
        <w:t>study</w:t>
      </w:r>
      <w:commentRangeEnd w:id="17"/>
      <w:r w:rsidR="00620D47">
        <w:rPr>
          <w:rStyle w:val="CommentReference"/>
        </w:rPr>
        <w:commentReference w:id="17"/>
      </w:r>
      <w:r w:rsidR="00952B73" w:rsidRPr="00510750">
        <w:rPr>
          <w:rFonts w:ascii="Times New Roman" w:hAnsi="Times New Roman" w:cs="Times New Roman"/>
          <w:sz w:val="24"/>
          <w:szCs w:val="24"/>
        </w:rPr>
        <w:t xml:space="preserve">. </w:t>
      </w:r>
      <w:r w:rsidR="0046709B" w:rsidRPr="00510750">
        <w:rPr>
          <w:rFonts w:ascii="Times New Roman" w:hAnsi="Times New Roman" w:cs="Times New Roman"/>
          <w:sz w:val="24"/>
          <w:szCs w:val="24"/>
        </w:rPr>
        <w:t xml:space="preserve"> </w:t>
      </w:r>
    </w:p>
    <w:p w14:paraId="395DD4E6" w14:textId="77777777" w:rsidR="00562FD3" w:rsidRPr="00510750" w:rsidRDefault="00562FD3" w:rsidP="0084276C">
      <w:pPr>
        <w:spacing w:after="0" w:line="480" w:lineRule="auto"/>
        <w:ind w:firstLine="720"/>
        <w:rPr>
          <w:rFonts w:ascii="Times New Roman" w:hAnsi="Times New Roman" w:cs="Times New Roman"/>
          <w:sz w:val="24"/>
          <w:szCs w:val="24"/>
        </w:rPr>
      </w:pPr>
    </w:p>
    <w:p w14:paraId="7C5071A4" w14:textId="47D588D9" w:rsidR="007E33A1" w:rsidRPr="00510750" w:rsidRDefault="00562FD3" w:rsidP="00562FD3">
      <w:pPr>
        <w:spacing w:after="0" w:line="480" w:lineRule="auto"/>
        <w:rPr>
          <w:rFonts w:ascii="Times New Roman" w:hAnsi="Times New Roman" w:cs="Times New Roman"/>
          <w:b/>
          <w:sz w:val="24"/>
          <w:szCs w:val="24"/>
        </w:rPr>
      </w:pPr>
      <w:r w:rsidRPr="00510750">
        <w:rPr>
          <w:rFonts w:ascii="Times New Roman" w:hAnsi="Times New Roman" w:cs="Times New Roman"/>
          <w:b/>
          <w:sz w:val="24"/>
          <w:szCs w:val="24"/>
        </w:rPr>
        <w:t>2.</w:t>
      </w:r>
      <w:r w:rsidR="0086170B" w:rsidRPr="00510750">
        <w:rPr>
          <w:rFonts w:ascii="Times New Roman" w:hAnsi="Times New Roman" w:cs="Times New Roman"/>
          <w:b/>
          <w:sz w:val="24"/>
          <w:szCs w:val="24"/>
        </w:rPr>
        <w:t xml:space="preserve">What is sociology? What is “the social”? How can the relationship between the individual and society be understood </w:t>
      </w:r>
      <w:commentRangeStart w:id="18"/>
      <w:r w:rsidR="0086170B" w:rsidRPr="00510750">
        <w:rPr>
          <w:rFonts w:ascii="Times New Roman" w:hAnsi="Times New Roman" w:cs="Times New Roman"/>
          <w:b/>
          <w:sz w:val="24"/>
          <w:szCs w:val="24"/>
        </w:rPr>
        <w:t>sociologically</w:t>
      </w:r>
      <w:commentRangeEnd w:id="18"/>
      <w:r w:rsidR="00620D47">
        <w:rPr>
          <w:rStyle w:val="CommentReference"/>
        </w:rPr>
        <w:commentReference w:id="18"/>
      </w:r>
      <w:r w:rsidR="0086170B" w:rsidRPr="00510750">
        <w:rPr>
          <w:rFonts w:ascii="Times New Roman" w:hAnsi="Times New Roman" w:cs="Times New Roman"/>
          <w:b/>
          <w:sz w:val="24"/>
          <w:szCs w:val="24"/>
        </w:rPr>
        <w:t>?</w:t>
      </w:r>
      <w:r w:rsidR="0046709B" w:rsidRPr="00510750">
        <w:rPr>
          <w:rFonts w:ascii="Times New Roman" w:hAnsi="Times New Roman" w:cs="Times New Roman"/>
          <w:b/>
          <w:sz w:val="24"/>
          <w:szCs w:val="24"/>
        </w:rPr>
        <w:t xml:space="preserve"> </w:t>
      </w:r>
    </w:p>
    <w:p w14:paraId="2C1BB22F" w14:textId="4348B081" w:rsidR="00BC4295" w:rsidRPr="00510750" w:rsidRDefault="0086170B" w:rsidP="00BC4295">
      <w:pPr>
        <w:spacing w:after="0" w:line="480" w:lineRule="auto"/>
        <w:ind w:firstLine="720"/>
        <w:rPr>
          <w:rFonts w:ascii="Times New Roman" w:hAnsi="Times New Roman" w:cs="Times New Roman"/>
          <w:sz w:val="24"/>
          <w:szCs w:val="24"/>
        </w:rPr>
      </w:pPr>
      <w:r w:rsidRPr="00510750">
        <w:rPr>
          <w:rFonts w:ascii="Times New Roman" w:hAnsi="Times New Roman" w:cs="Times New Roman"/>
          <w:sz w:val="24"/>
          <w:szCs w:val="24"/>
        </w:rPr>
        <w:t xml:space="preserve">Sociology is defined as </w:t>
      </w:r>
      <w:r w:rsidR="00C165FD" w:rsidRPr="00510750">
        <w:rPr>
          <w:rFonts w:ascii="Times New Roman" w:hAnsi="Times New Roman" w:cs="Times New Roman"/>
          <w:sz w:val="24"/>
          <w:szCs w:val="24"/>
        </w:rPr>
        <w:t>scientific research of groups of people, which offer significant tools for comprehending the way and the reason society operates</w:t>
      </w:r>
      <w:ins w:id="19" w:author="Bill" w:date="2019-03-19T16:33:00Z">
        <w:r w:rsidR="00620D47">
          <w:rPr>
            <w:rFonts w:ascii="Times New Roman" w:hAnsi="Times New Roman" w:cs="Times New Roman"/>
            <w:sz w:val="24"/>
            <w:szCs w:val="24"/>
          </w:rPr>
          <w:t xml:space="preserve"> (ref.?)</w:t>
        </w:r>
      </w:ins>
      <w:r w:rsidR="00C165FD" w:rsidRPr="00510750">
        <w:rPr>
          <w:rFonts w:ascii="Times New Roman" w:hAnsi="Times New Roman" w:cs="Times New Roman"/>
          <w:sz w:val="24"/>
          <w:szCs w:val="24"/>
        </w:rPr>
        <w:t>. Additionally, sociology shows the influence of social intuitions on people's lives not forgetting the social interaction challenges existing between society and individuals.</w:t>
      </w:r>
      <w:r w:rsidR="00EA22F7" w:rsidRPr="00510750">
        <w:rPr>
          <w:rFonts w:ascii="Times New Roman" w:hAnsi="Times New Roman" w:cs="Times New Roman"/>
          <w:sz w:val="24"/>
          <w:szCs w:val="24"/>
        </w:rPr>
        <w:t xml:space="preserve"> </w:t>
      </w:r>
      <w:r w:rsidR="00F47464" w:rsidRPr="00510750">
        <w:rPr>
          <w:rFonts w:ascii="Times New Roman" w:hAnsi="Times New Roman" w:cs="Times New Roman"/>
          <w:sz w:val="24"/>
          <w:szCs w:val="24"/>
        </w:rPr>
        <w:t xml:space="preserve">Notably, sociology takes part in offering a vital understanding of different ways individuals relate to each other via society organization as well as the way the available cultures and structures </w:t>
      </w:r>
      <w:r w:rsidR="009177F0" w:rsidRPr="00510750">
        <w:rPr>
          <w:rFonts w:ascii="Times New Roman" w:hAnsi="Times New Roman" w:cs="Times New Roman"/>
          <w:sz w:val="24"/>
          <w:szCs w:val="24"/>
        </w:rPr>
        <w:t>influence</w:t>
      </w:r>
      <w:r w:rsidR="00F47464" w:rsidRPr="00510750">
        <w:rPr>
          <w:rFonts w:ascii="Times New Roman" w:hAnsi="Times New Roman" w:cs="Times New Roman"/>
          <w:sz w:val="24"/>
          <w:szCs w:val="24"/>
        </w:rPr>
        <w:t xml:space="preserve"> their lives. </w:t>
      </w:r>
      <w:r w:rsidR="00F814EF" w:rsidRPr="00510750">
        <w:rPr>
          <w:rFonts w:ascii="Times New Roman" w:hAnsi="Times New Roman" w:cs="Times New Roman"/>
          <w:sz w:val="24"/>
          <w:szCs w:val="24"/>
        </w:rPr>
        <w:t>For instance</w:t>
      </w:r>
      <w:r w:rsidR="00112726" w:rsidRPr="00510750">
        <w:rPr>
          <w:rFonts w:ascii="Times New Roman" w:hAnsi="Times New Roman" w:cs="Times New Roman"/>
          <w:sz w:val="24"/>
          <w:szCs w:val="24"/>
        </w:rPr>
        <w:t xml:space="preserve">, sociology plays a crucial role in enabling human beings to see the world in an innovative </w:t>
      </w:r>
      <w:commentRangeStart w:id="20"/>
      <w:r w:rsidR="00112726" w:rsidRPr="00510750">
        <w:rPr>
          <w:rFonts w:ascii="Times New Roman" w:hAnsi="Times New Roman" w:cs="Times New Roman"/>
          <w:sz w:val="24"/>
          <w:szCs w:val="24"/>
        </w:rPr>
        <w:t>light</w:t>
      </w:r>
      <w:commentRangeEnd w:id="20"/>
      <w:r w:rsidR="00620D47">
        <w:rPr>
          <w:rStyle w:val="CommentReference"/>
        </w:rPr>
        <w:commentReference w:id="20"/>
      </w:r>
      <w:r w:rsidR="00112726" w:rsidRPr="00510750">
        <w:rPr>
          <w:rFonts w:ascii="Times New Roman" w:hAnsi="Times New Roman" w:cs="Times New Roman"/>
          <w:sz w:val="24"/>
          <w:szCs w:val="24"/>
        </w:rPr>
        <w:t xml:space="preserve">. </w:t>
      </w:r>
      <w:r w:rsidR="00A738FB" w:rsidRPr="00510750">
        <w:rPr>
          <w:rFonts w:ascii="Times New Roman" w:hAnsi="Times New Roman" w:cs="Times New Roman"/>
          <w:sz w:val="24"/>
          <w:szCs w:val="24"/>
        </w:rPr>
        <w:t xml:space="preserve">With that said, </w:t>
      </w:r>
      <w:commentRangeStart w:id="21"/>
      <w:r w:rsidR="00A979C6" w:rsidRPr="00510750">
        <w:rPr>
          <w:rFonts w:ascii="Times New Roman" w:hAnsi="Times New Roman" w:cs="Times New Roman"/>
          <w:sz w:val="24"/>
          <w:szCs w:val="24"/>
        </w:rPr>
        <w:t>“</w:t>
      </w:r>
      <w:r w:rsidR="00A738FB" w:rsidRPr="00510750">
        <w:rPr>
          <w:rFonts w:ascii="Times New Roman" w:hAnsi="Times New Roman" w:cs="Times New Roman"/>
          <w:sz w:val="24"/>
          <w:szCs w:val="24"/>
        </w:rPr>
        <w:t>the social</w:t>
      </w:r>
      <w:r w:rsidR="00A979C6" w:rsidRPr="00510750">
        <w:rPr>
          <w:rFonts w:ascii="Times New Roman" w:hAnsi="Times New Roman" w:cs="Times New Roman"/>
          <w:sz w:val="24"/>
          <w:szCs w:val="24"/>
        </w:rPr>
        <w:t>”</w:t>
      </w:r>
      <w:commentRangeEnd w:id="21"/>
      <w:r w:rsidR="00620D47">
        <w:rPr>
          <w:rStyle w:val="CommentReference"/>
        </w:rPr>
        <w:commentReference w:id="21"/>
      </w:r>
      <w:r w:rsidR="00A738FB" w:rsidRPr="00510750">
        <w:rPr>
          <w:rFonts w:ascii="Times New Roman" w:hAnsi="Times New Roman" w:cs="Times New Roman"/>
          <w:sz w:val="24"/>
          <w:szCs w:val="24"/>
        </w:rPr>
        <w:t xml:space="preserve"> is an informal group that is planned by members of a certain club.</w:t>
      </w:r>
    </w:p>
    <w:p w14:paraId="1A8736AF" w14:textId="77777777" w:rsidR="000233C2" w:rsidRPr="00510750" w:rsidRDefault="0086170B" w:rsidP="00BC4295">
      <w:pPr>
        <w:spacing w:after="0" w:line="480" w:lineRule="auto"/>
        <w:ind w:firstLine="720"/>
        <w:rPr>
          <w:rFonts w:ascii="Times New Roman" w:hAnsi="Times New Roman" w:cs="Times New Roman"/>
          <w:sz w:val="24"/>
          <w:szCs w:val="24"/>
        </w:rPr>
      </w:pPr>
      <w:r w:rsidRPr="00510750">
        <w:rPr>
          <w:rFonts w:ascii="Times New Roman" w:hAnsi="Times New Roman" w:cs="Times New Roman"/>
          <w:sz w:val="24"/>
          <w:szCs w:val="24"/>
        </w:rPr>
        <w:t xml:space="preserve">It is important to comprehend that individuals and society </w:t>
      </w:r>
      <w:r w:rsidR="00D77016" w:rsidRPr="00510750">
        <w:rPr>
          <w:rFonts w:ascii="Times New Roman" w:hAnsi="Times New Roman" w:cs="Times New Roman"/>
          <w:sz w:val="24"/>
          <w:szCs w:val="24"/>
        </w:rPr>
        <w:t xml:space="preserve">have a close relationship. </w:t>
      </w:r>
      <w:r w:rsidR="00CB78CF" w:rsidRPr="00510750">
        <w:rPr>
          <w:rFonts w:ascii="Times New Roman" w:hAnsi="Times New Roman" w:cs="Times New Roman"/>
          <w:sz w:val="24"/>
          <w:szCs w:val="24"/>
        </w:rPr>
        <w:t>In this case, society is made up of various group rules and regulations, regularities, cultures, norms, and customs, which are critical to understanding the way people interact as well as act among themselves. On the same note, people act and live within society and society exists to serve human beings.</w:t>
      </w:r>
      <w:r w:rsidR="00ED783A" w:rsidRPr="00510750">
        <w:rPr>
          <w:rFonts w:ascii="Times New Roman" w:hAnsi="Times New Roman" w:cs="Times New Roman"/>
          <w:sz w:val="24"/>
          <w:szCs w:val="24"/>
        </w:rPr>
        <w:t xml:space="preserve"> For example</w:t>
      </w:r>
      <w:r w:rsidR="00CB78CF" w:rsidRPr="00510750">
        <w:rPr>
          <w:rFonts w:ascii="Times New Roman" w:hAnsi="Times New Roman" w:cs="Times New Roman"/>
          <w:sz w:val="24"/>
          <w:szCs w:val="24"/>
        </w:rPr>
        <w:t xml:space="preserve">, the available societal values influence an individual’s behavior in one way or the </w:t>
      </w:r>
      <w:commentRangeStart w:id="22"/>
      <w:r w:rsidR="00CB78CF" w:rsidRPr="00510750">
        <w:rPr>
          <w:rFonts w:ascii="Times New Roman" w:hAnsi="Times New Roman" w:cs="Times New Roman"/>
          <w:sz w:val="24"/>
          <w:szCs w:val="24"/>
        </w:rPr>
        <w:t>other</w:t>
      </w:r>
      <w:commentRangeEnd w:id="22"/>
      <w:r w:rsidR="00620D47">
        <w:rPr>
          <w:rStyle w:val="CommentReference"/>
        </w:rPr>
        <w:commentReference w:id="22"/>
      </w:r>
      <w:r w:rsidR="00CB78CF" w:rsidRPr="00510750">
        <w:rPr>
          <w:rFonts w:ascii="Times New Roman" w:hAnsi="Times New Roman" w:cs="Times New Roman"/>
          <w:sz w:val="24"/>
          <w:szCs w:val="24"/>
        </w:rPr>
        <w:t xml:space="preserve">. </w:t>
      </w:r>
      <w:r w:rsidR="006F7FAE" w:rsidRPr="00510750">
        <w:rPr>
          <w:rFonts w:ascii="Times New Roman" w:hAnsi="Times New Roman" w:cs="Times New Roman"/>
          <w:sz w:val="24"/>
          <w:szCs w:val="24"/>
        </w:rPr>
        <w:t xml:space="preserve">Simply put, individuals and society are mutually dependent where one </w:t>
      </w:r>
      <w:r w:rsidR="00B62148" w:rsidRPr="00510750">
        <w:rPr>
          <w:rFonts w:ascii="Times New Roman" w:hAnsi="Times New Roman" w:cs="Times New Roman"/>
          <w:sz w:val="24"/>
          <w:szCs w:val="24"/>
        </w:rPr>
        <w:t>assists</w:t>
      </w:r>
      <w:r w:rsidR="006F7FAE" w:rsidRPr="00510750">
        <w:rPr>
          <w:rFonts w:ascii="Times New Roman" w:hAnsi="Times New Roman" w:cs="Times New Roman"/>
          <w:sz w:val="24"/>
          <w:szCs w:val="24"/>
        </w:rPr>
        <w:t xml:space="preserve"> the other to grow.</w:t>
      </w:r>
    </w:p>
    <w:p w14:paraId="32708BFD" w14:textId="77777777" w:rsidR="000233C2" w:rsidRPr="00510750" w:rsidRDefault="000233C2" w:rsidP="00BC4295">
      <w:pPr>
        <w:spacing w:after="0" w:line="480" w:lineRule="auto"/>
        <w:ind w:firstLine="720"/>
        <w:rPr>
          <w:rFonts w:ascii="Times New Roman" w:hAnsi="Times New Roman" w:cs="Times New Roman"/>
          <w:sz w:val="24"/>
          <w:szCs w:val="24"/>
        </w:rPr>
      </w:pPr>
    </w:p>
    <w:p w14:paraId="3B6189CB" w14:textId="49E8C16C" w:rsidR="001B4319" w:rsidRPr="00510750" w:rsidRDefault="001B4319" w:rsidP="001B4319">
      <w:pPr>
        <w:spacing w:after="0" w:line="480" w:lineRule="auto"/>
        <w:rPr>
          <w:rFonts w:ascii="Times New Roman" w:hAnsi="Times New Roman" w:cs="Times New Roman"/>
          <w:b/>
          <w:sz w:val="24"/>
          <w:szCs w:val="24"/>
        </w:rPr>
      </w:pPr>
      <w:r w:rsidRPr="00510750">
        <w:rPr>
          <w:rFonts w:ascii="Times New Roman" w:hAnsi="Times New Roman" w:cs="Times New Roman"/>
          <w:b/>
          <w:sz w:val="24"/>
          <w:szCs w:val="24"/>
        </w:rPr>
        <w:t>Part B: Short Essays</w:t>
      </w:r>
    </w:p>
    <w:p w14:paraId="41BB2350" w14:textId="77777777" w:rsidR="001B4319" w:rsidRPr="00510750" w:rsidRDefault="001B4319" w:rsidP="001B4319">
      <w:pPr>
        <w:spacing w:after="0" w:line="480" w:lineRule="auto"/>
        <w:rPr>
          <w:rFonts w:ascii="Times New Roman" w:hAnsi="Times New Roman" w:cs="Times New Roman"/>
          <w:b/>
          <w:sz w:val="24"/>
          <w:szCs w:val="24"/>
          <w:shd w:val="clear" w:color="auto" w:fill="FFFFFF"/>
        </w:rPr>
      </w:pPr>
    </w:p>
    <w:p w14:paraId="1DA87D03" w14:textId="2DA464D9" w:rsidR="001B4319" w:rsidRPr="00510750" w:rsidRDefault="00562FD3" w:rsidP="001B4319">
      <w:pPr>
        <w:spacing w:after="0" w:line="480" w:lineRule="auto"/>
        <w:rPr>
          <w:rFonts w:ascii="Times New Roman" w:hAnsi="Times New Roman" w:cs="Times New Roman"/>
          <w:b/>
          <w:sz w:val="24"/>
          <w:szCs w:val="24"/>
        </w:rPr>
      </w:pPr>
      <w:r w:rsidRPr="00510750">
        <w:rPr>
          <w:rFonts w:ascii="Times New Roman" w:hAnsi="Times New Roman" w:cs="Times New Roman"/>
          <w:b/>
          <w:sz w:val="24"/>
          <w:szCs w:val="24"/>
          <w:shd w:val="clear" w:color="auto" w:fill="FFFFFF"/>
        </w:rPr>
        <w:lastRenderedPageBreak/>
        <w:t xml:space="preserve">Q.1 </w:t>
      </w:r>
      <w:r w:rsidR="001B4319" w:rsidRPr="00510750">
        <w:rPr>
          <w:rFonts w:ascii="Times New Roman" w:hAnsi="Times New Roman" w:cs="Times New Roman"/>
          <w:b/>
          <w:sz w:val="24"/>
          <w:szCs w:val="24"/>
          <w:shd w:val="clear" w:color="auto" w:fill="FFFFFF"/>
        </w:rPr>
        <w:t xml:space="preserve">What is the difference between positivist sociology, interpretive sociology, and critical sociology? Provide a single example that illustrates how their different approaches might apply to the </w:t>
      </w:r>
      <w:r w:rsidR="001B4319" w:rsidRPr="00510750">
        <w:rPr>
          <w:rStyle w:val="Emphasis"/>
          <w:rFonts w:ascii="Times New Roman" w:hAnsi="Times New Roman" w:cs="Times New Roman"/>
          <w:b/>
          <w:sz w:val="24"/>
          <w:szCs w:val="24"/>
        </w:rPr>
        <w:t>same</w:t>
      </w:r>
      <w:r w:rsidR="001B4319" w:rsidRPr="00510750">
        <w:rPr>
          <w:rFonts w:ascii="Times New Roman" w:hAnsi="Times New Roman" w:cs="Times New Roman"/>
          <w:b/>
          <w:sz w:val="24"/>
          <w:szCs w:val="24"/>
          <w:shd w:val="clear" w:color="auto" w:fill="FFFFFF"/>
        </w:rPr>
        <w:t xml:space="preserve"> social phenomenon. Why does the choice of perspective matter? Is one of these perspectives better than the others for analyzing the phenomenon you have chosen?</w:t>
      </w:r>
    </w:p>
    <w:p w14:paraId="0719CB6F" w14:textId="1D2F28EA" w:rsidR="001B4319" w:rsidRPr="00510750" w:rsidRDefault="00620D47" w:rsidP="001B4319">
      <w:pPr>
        <w:spacing w:after="0" w:line="480" w:lineRule="auto"/>
        <w:ind w:firstLine="720"/>
        <w:rPr>
          <w:rFonts w:ascii="Times New Roman" w:hAnsi="Times New Roman" w:cs="Times New Roman"/>
          <w:sz w:val="24"/>
          <w:szCs w:val="24"/>
        </w:rPr>
      </w:pPr>
      <w:commentRangeStart w:id="23"/>
      <w:ins w:id="24" w:author="Bill" w:date="2019-03-19T16:34:00Z">
        <w:r>
          <w:rPr>
            <w:rFonts w:ascii="Times New Roman" w:hAnsi="Times New Roman" w:cs="Times New Roman"/>
            <w:sz w:val="24"/>
            <w:szCs w:val="24"/>
          </w:rPr>
          <w:t>…</w:t>
        </w:r>
      </w:ins>
      <w:commentRangeEnd w:id="23"/>
      <w:ins w:id="25" w:author="Bill" w:date="2019-03-19T16:35:00Z">
        <w:r>
          <w:rPr>
            <w:rStyle w:val="CommentReference"/>
          </w:rPr>
          <w:commentReference w:id="23"/>
        </w:r>
      </w:ins>
      <w:ins w:id="26" w:author="Bill" w:date="2019-03-19T16:34:00Z">
        <w:r>
          <w:rPr>
            <w:rFonts w:ascii="Times New Roman" w:hAnsi="Times New Roman" w:cs="Times New Roman"/>
            <w:sz w:val="24"/>
            <w:szCs w:val="24"/>
          </w:rPr>
          <w:t xml:space="preserve"> </w:t>
        </w:r>
      </w:ins>
      <w:r w:rsidR="001B4319" w:rsidRPr="00510750">
        <w:rPr>
          <w:rFonts w:ascii="Times New Roman" w:hAnsi="Times New Roman" w:cs="Times New Roman"/>
          <w:sz w:val="24"/>
          <w:szCs w:val="24"/>
        </w:rPr>
        <w:t xml:space="preserve">Positivist sociology is regarded as a philosophical scheme that determines the validity of knowledge as it is acquired from empirical </w:t>
      </w:r>
      <w:commentRangeStart w:id="27"/>
      <w:r w:rsidR="001B4319" w:rsidRPr="00510750">
        <w:rPr>
          <w:rFonts w:ascii="Times New Roman" w:hAnsi="Times New Roman" w:cs="Times New Roman"/>
          <w:sz w:val="24"/>
          <w:szCs w:val="24"/>
        </w:rPr>
        <w:t>evidence</w:t>
      </w:r>
      <w:commentRangeEnd w:id="27"/>
      <w:r>
        <w:rPr>
          <w:rStyle w:val="CommentReference"/>
        </w:rPr>
        <w:commentReference w:id="27"/>
      </w:r>
      <w:r w:rsidR="001B4319" w:rsidRPr="00510750">
        <w:rPr>
          <w:rFonts w:ascii="Times New Roman" w:hAnsi="Times New Roman" w:cs="Times New Roman"/>
          <w:sz w:val="24"/>
          <w:szCs w:val="24"/>
        </w:rPr>
        <w:t xml:space="preserve">. It is noteworthy that the idea of positivism in the realm of academic sociology developed to </w:t>
      </w:r>
      <w:commentRangeStart w:id="28"/>
      <w:r w:rsidR="001B4319" w:rsidRPr="00510750">
        <w:rPr>
          <w:rFonts w:ascii="Times New Roman" w:hAnsi="Times New Roman" w:cs="Times New Roman"/>
          <w:sz w:val="24"/>
          <w:szCs w:val="24"/>
        </w:rPr>
        <w:t>raise the subject of the degree of rational science.</w:t>
      </w:r>
      <w:commentRangeEnd w:id="28"/>
      <w:r>
        <w:rPr>
          <w:rStyle w:val="CommentReference"/>
        </w:rPr>
        <w:commentReference w:id="28"/>
      </w:r>
      <w:r w:rsidR="001B4319" w:rsidRPr="00510750">
        <w:rPr>
          <w:rFonts w:ascii="Times New Roman" w:hAnsi="Times New Roman" w:cs="Times New Roman"/>
          <w:sz w:val="24"/>
          <w:szCs w:val="24"/>
        </w:rPr>
        <w:t xml:space="preserve"> Interpretive sociology is recognized as a considerable approach that focuses on the significance of meaning as well as action when researching the available social trends as well as </w:t>
      </w:r>
      <w:commentRangeStart w:id="29"/>
      <w:r w:rsidR="001B4319" w:rsidRPr="00510750">
        <w:rPr>
          <w:rFonts w:ascii="Times New Roman" w:hAnsi="Times New Roman" w:cs="Times New Roman"/>
          <w:sz w:val="24"/>
          <w:szCs w:val="24"/>
        </w:rPr>
        <w:t>problems</w:t>
      </w:r>
      <w:commentRangeEnd w:id="29"/>
      <w:r>
        <w:rPr>
          <w:rStyle w:val="CommentReference"/>
        </w:rPr>
        <w:commentReference w:id="29"/>
      </w:r>
      <w:r w:rsidR="001B4319" w:rsidRPr="00510750">
        <w:rPr>
          <w:rFonts w:ascii="Times New Roman" w:hAnsi="Times New Roman" w:cs="Times New Roman"/>
          <w:sz w:val="24"/>
          <w:szCs w:val="24"/>
        </w:rPr>
        <w:t xml:space="preserve"> (Crossman, 2018). It is noteworthy that this method diverges from positivistic sociology by recognizing that the subjective experiences, behavior, as well as beliefs of </w:t>
      </w:r>
      <w:r w:rsidR="00562FD3" w:rsidRPr="00510750">
        <w:rPr>
          <w:rFonts w:ascii="Times New Roman" w:hAnsi="Times New Roman" w:cs="Times New Roman"/>
          <w:sz w:val="24"/>
          <w:szCs w:val="24"/>
        </w:rPr>
        <w:t>individuals, are</w:t>
      </w:r>
      <w:r w:rsidR="001B4319" w:rsidRPr="00510750">
        <w:rPr>
          <w:rFonts w:ascii="Times New Roman" w:hAnsi="Times New Roman" w:cs="Times New Roman"/>
          <w:sz w:val="24"/>
          <w:szCs w:val="24"/>
        </w:rPr>
        <w:t xml:space="preserve"> vital to study as are objective as well as observable </w:t>
      </w:r>
      <w:commentRangeStart w:id="30"/>
      <w:r w:rsidR="001B4319" w:rsidRPr="00510750">
        <w:rPr>
          <w:rFonts w:ascii="Times New Roman" w:hAnsi="Times New Roman" w:cs="Times New Roman"/>
          <w:sz w:val="24"/>
          <w:szCs w:val="24"/>
        </w:rPr>
        <w:t>facts</w:t>
      </w:r>
      <w:commentRangeEnd w:id="30"/>
      <w:r>
        <w:rPr>
          <w:rStyle w:val="CommentReference"/>
        </w:rPr>
        <w:commentReference w:id="30"/>
      </w:r>
      <w:r w:rsidR="001B4319" w:rsidRPr="00510750">
        <w:rPr>
          <w:rFonts w:ascii="Times New Roman" w:hAnsi="Times New Roman" w:cs="Times New Roman"/>
          <w:sz w:val="24"/>
          <w:szCs w:val="24"/>
        </w:rPr>
        <w:t>. Notably, the main objective of interpretive sociology is to comprehend the meaning behind various actions in a social context via a consideration of a subject’s unparalleled perspective (</w:t>
      </w:r>
      <w:proofErr w:type="spellStart"/>
      <w:r w:rsidR="001B4319" w:rsidRPr="00510750">
        <w:rPr>
          <w:rFonts w:ascii="Times New Roman" w:hAnsi="Times New Roman" w:cs="Times New Roman"/>
          <w:sz w:val="24"/>
          <w:szCs w:val="24"/>
        </w:rPr>
        <w:t>Cronford</w:t>
      </w:r>
      <w:proofErr w:type="spellEnd"/>
      <w:r w:rsidR="001B4319" w:rsidRPr="00510750">
        <w:rPr>
          <w:rFonts w:ascii="Times New Roman" w:hAnsi="Times New Roman" w:cs="Times New Roman"/>
          <w:sz w:val="24"/>
          <w:szCs w:val="24"/>
        </w:rPr>
        <w:t xml:space="preserve">, 2019). Lastly, critical sociology targets at taking </w:t>
      </w:r>
      <w:commentRangeStart w:id="31"/>
      <w:r w:rsidR="001B4319" w:rsidRPr="00510750">
        <w:rPr>
          <w:rFonts w:ascii="Times New Roman" w:hAnsi="Times New Roman" w:cs="Times New Roman"/>
          <w:sz w:val="24"/>
          <w:szCs w:val="24"/>
        </w:rPr>
        <w:t>a neutral method</w:t>
      </w:r>
      <w:commentRangeEnd w:id="31"/>
      <w:r>
        <w:rPr>
          <w:rStyle w:val="CommentReference"/>
        </w:rPr>
        <w:commentReference w:id="31"/>
      </w:r>
      <w:r w:rsidR="001B4319" w:rsidRPr="00510750">
        <w:rPr>
          <w:rFonts w:ascii="Times New Roman" w:hAnsi="Times New Roman" w:cs="Times New Roman"/>
          <w:sz w:val="24"/>
          <w:szCs w:val="24"/>
        </w:rPr>
        <w:t xml:space="preserve"> to sociological research </w:t>
      </w:r>
      <w:proofErr w:type="gramStart"/>
      <w:r w:rsidR="001B4319" w:rsidRPr="00510750">
        <w:rPr>
          <w:rFonts w:ascii="Times New Roman" w:hAnsi="Times New Roman" w:cs="Times New Roman"/>
          <w:sz w:val="24"/>
          <w:szCs w:val="24"/>
        </w:rPr>
        <w:t>in an effort to</w:t>
      </w:r>
      <w:proofErr w:type="gramEnd"/>
      <w:r w:rsidR="001B4319" w:rsidRPr="00510750">
        <w:rPr>
          <w:rFonts w:ascii="Times New Roman" w:hAnsi="Times New Roman" w:cs="Times New Roman"/>
          <w:sz w:val="24"/>
          <w:szCs w:val="24"/>
        </w:rPr>
        <w:t xml:space="preserve"> determine the truth that may have fallen through the cracks. In fact, critical </w:t>
      </w:r>
      <w:r w:rsidR="00562FD3" w:rsidRPr="00510750">
        <w:rPr>
          <w:rFonts w:ascii="Times New Roman" w:hAnsi="Times New Roman" w:cs="Times New Roman"/>
          <w:sz w:val="24"/>
          <w:szCs w:val="24"/>
        </w:rPr>
        <w:t>sociologists’</w:t>
      </w:r>
      <w:r w:rsidR="001B4319" w:rsidRPr="00510750">
        <w:rPr>
          <w:rFonts w:ascii="Times New Roman" w:hAnsi="Times New Roman" w:cs="Times New Roman"/>
          <w:sz w:val="24"/>
          <w:szCs w:val="24"/>
        </w:rPr>
        <w:t xml:space="preserve"> questions conclusions to enhance the quality of knowledge in the field of sociology by disproving incorrect claims or finding out new truths. </w:t>
      </w:r>
      <w:commentRangeStart w:id="32"/>
      <w:ins w:id="33" w:author="Bill" w:date="2019-03-19T16:36:00Z">
        <w:r>
          <w:rPr>
            <w:rFonts w:ascii="Times New Roman" w:hAnsi="Times New Roman" w:cs="Times New Roman"/>
            <w:sz w:val="24"/>
            <w:szCs w:val="24"/>
          </w:rPr>
          <w:t>…</w:t>
        </w:r>
        <w:commentRangeEnd w:id="32"/>
        <w:r>
          <w:rPr>
            <w:rStyle w:val="CommentReference"/>
          </w:rPr>
          <w:commentReference w:id="32"/>
        </w:r>
      </w:ins>
    </w:p>
    <w:p w14:paraId="039E1D75" w14:textId="77777777" w:rsidR="001B4319" w:rsidRPr="00510750" w:rsidRDefault="001B4319" w:rsidP="001B4319">
      <w:pPr>
        <w:spacing w:after="0" w:line="480" w:lineRule="auto"/>
        <w:ind w:firstLine="720"/>
        <w:rPr>
          <w:rFonts w:ascii="Times New Roman" w:hAnsi="Times New Roman" w:cs="Times New Roman"/>
          <w:sz w:val="24"/>
          <w:szCs w:val="24"/>
        </w:rPr>
      </w:pPr>
      <w:r w:rsidRPr="00510750">
        <w:rPr>
          <w:rFonts w:ascii="Times New Roman" w:hAnsi="Times New Roman" w:cs="Times New Roman"/>
          <w:sz w:val="24"/>
          <w:szCs w:val="24"/>
        </w:rPr>
        <w:t xml:space="preserve">The three perspectives of sociology can be applied in different real-life examples. For instance, the perspective can be applied to racial </w:t>
      </w:r>
      <w:commentRangeStart w:id="34"/>
      <w:r w:rsidRPr="00510750">
        <w:rPr>
          <w:rFonts w:ascii="Times New Roman" w:hAnsi="Times New Roman" w:cs="Times New Roman"/>
          <w:sz w:val="24"/>
          <w:szCs w:val="24"/>
        </w:rPr>
        <w:t>desegregation</w:t>
      </w:r>
      <w:commentRangeEnd w:id="34"/>
      <w:r w:rsidR="00620D47">
        <w:rPr>
          <w:rStyle w:val="CommentReference"/>
        </w:rPr>
        <w:commentReference w:id="34"/>
      </w:r>
      <w:r w:rsidRPr="00510750">
        <w:rPr>
          <w:rFonts w:ascii="Times New Roman" w:hAnsi="Times New Roman" w:cs="Times New Roman"/>
          <w:sz w:val="24"/>
          <w:szCs w:val="24"/>
        </w:rPr>
        <w:t xml:space="preserve">. In this case, positivism plays a critical part in determining the main reason for racial desegregation. Specifically, this perspective provides </w:t>
      </w:r>
      <w:commentRangeStart w:id="35"/>
      <w:r w:rsidRPr="00510750">
        <w:rPr>
          <w:rFonts w:ascii="Times New Roman" w:hAnsi="Times New Roman" w:cs="Times New Roman"/>
          <w:sz w:val="24"/>
          <w:szCs w:val="24"/>
        </w:rPr>
        <w:t>the anticipated benefits from this phenomenon as well as the limitations based on racial segregation</w:t>
      </w:r>
      <w:commentRangeEnd w:id="35"/>
      <w:r w:rsidR="00620D47">
        <w:rPr>
          <w:rStyle w:val="CommentReference"/>
        </w:rPr>
        <w:commentReference w:id="35"/>
      </w:r>
      <w:r w:rsidRPr="00510750">
        <w:rPr>
          <w:rFonts w:ascii="Times New Roman" w:hAnsi="Times New Roman" w:cs="Times New Roman"/>
          <w:sz w:val="24"/>
          <w:szCs w:val="24"/>
        </w:rPr>
        <w:t xml:space="preserve">. On the same note, interpretive sociology indicates the results as well as outcomes </w:t>
      </w:r>
      <w:r w:rsidRPr="00510750">
        <w:rPr>
          <w:rFonts w:ascii="Times New Roman" w:hAnsi="Times New Roman" w:cs="Times New Roman"/>
          <w:sz w:val="24"/>
          <w:szCs w:val="24"/>
        </w:rPr>
        <w:lastRenderedPageBreak/>
        <w:t xml:space="preserve">expected from racial desegregation. In particular, the perspective allows individuals to </w:t>
      </w:r>
      <w:commentRangeStart w:id="36"/>
      <w:r w:rsidRPr="00510750">
        <w:rPr>
          <w:rFonts w:ascii="Times New Roman" w:hAnsi="Times New Roman" w:cs="Times New Roman"/>
          <w:sz w:val="24"/>
          <w:szCs w:val="24"/>
        </w:rPr>
        <w:t>understand the estimated consequences of racial desegregation.</w:t>
      </w:r>
      <w:commentRangeEnd w:id="36"/>
      <w:r w:rsidR="00620D47">
        <w:rPr>
          <w:rStyle w:val="CommentReference"/>
        </w:rPr>
        <w:commentReference w:id="36"/>
      </w:r>
      <w:r w:rsidRPr="00510750">
        <w:rPr>
          <w:rFonts w:ascii="Times New Roman" w:hAnsi="Times New Roman" w:cs="Times New Roman"/>
          <w:sz w:val="24"/>
          <w:szCs w:val="24"/>
        </w:rPr>
        <w:t xml:space="preserve"> Lastly, critical sociology questions the anticipated results to come up with effective outcomes in racial desegregation. Simply put, this enables individuals to </w:t>
      </w:r>
      <w:proofErr w:type="gramStart"/>
      <w:r w:rsidRPr="00510750">
        <w:rPr>
          <w:rFonts w:ascii="Times New Roman" w:hAnsi="Times New Roman" w:cs="Times New Roman"/>
          <w:sz w:val="24"/>
          <w:szCs w:val="24"/>
        </w:rPr>
        <w:t>make a decision</w:t>
      </w:r>
      <w:proofErr w:type="gramEnd"/>
      <w:r w:rsidRPr="00510750">
        <w:rPr>
          <w:rFonts w:ascii="Times New Roman" w:hAnsi="Times New Roman" w:cs="Times New Roman"/>
          <w:sz w:val="24"/>
          <w:szCs w:val="24"/>
        </w:rPr>
        <w:t xml:space="preserve"> on whether to practice racial desegregation or </w:t>
      </w:r>
      <w:commentRangeStart w:id="37"/>
      <w:r w:rsidRPr="00510750">
        <w:rPr>
          <w:rFonts w:ascii="Times New Roman" w:hAnsi="Times New Roman" w:cs="Times New Roman"/>
          <w:sz w:val="24"/>
          <w:szCs w:val="24"/>
        </w:rPr>
        <w:t>not</w:t>
      </w:r>
      <w:commentRangeEnd w:id="37"/>
      <w:r w:rsidR="00620D47">
        <w:rPr>
          <w:rStyle w:val="CommentReference"/>
        </w:rPr>
        <w:commentReference w:id="37"/>
      </w:r>
      <w:r w:rsidRPr="00510750">
        <w:rPr>
          <w:rFonts w:ascii="Times New Roman" w:hAnsi="Times New Roman" w:cs="Times New Roman"/>
          <w:sz w:val="24"/>
          <w:szCs w:val="24"/>
        </w:rPr>
        <w:t>.</w:t>
      </w:r>
    </w:p>
    <w:p w14:paraId="63DCCF35" w14:textId="77777777" w:rsidR="001B4319" w:rsidRPr="00510750" w:rsidRDefault="001B4319" w:rsidP="001B4319">
      <w:pPr>
        <w:spacing w:after="0" w:line="480" w:lineRule="auto"/>
        <w:ind w:firstLine="720"/>
        <w:rPr>
          <w:rFonts w:ascii="Times New Roman" w:hAnsi="Times New Roman" w:cs="Times New Roman"/>
          <w:sz w:val="24"/>
          <w:szCs w:val="24"/>
        </w:rPr>
      </w:pPr>
      <w:r w:rsidRPr="00510750">
        <w:rPr>
          <w:rFonts w:ascii="Times New Roman" w:hAnsi="Times New Roman" w:cs="Times New Roman"/>
          <w:sz w:val="24"/>
          <w:szCs w:val="24"/>
        </w:rPr>
        <w:t xml:space="preserve">Overall, all the presented perspectives have equal importance in analyzing the chosen </w:t>
      </w:r>
      <w:commentRangeStart w:id="38"/>
      <w:r w:rsidRPr="00510750">
        <w:rPr>
          <w:rFonts w:ascii="Times New Roman" w:hAnsi="Times New Roman" w:cs="Times New Roman"/>
          <w:sz w:val="24"/>
          <w:szCs w:val="24"/>
        </w:rPr>
        <w:t>phenomenon</w:t>
      </w:r>
      <w:commentRangeEnd w:id="38"/>
      <w:r w:rsidR="00620D47">
        <w:rPr>
          <w:rStyle w:val="CommentReference"/>
        </w:rPr>
        <w:commentReference w:id="38"/>
      </w:r>
      <w:r w:rsidRPr="00510750">
        <w:rPr>
          <w:rFonts w:ascii="Times New Roman" w:hAnsi="Times New Roman" w:cs="Times New Roman"/>
          <w:sz w:val="24"/>
          <w:szCs w:val="24"/>
        </w:rPr>
        <w:t xml:space="preserve">. In fact, </w:t>
      </w:r>
      <w:commentRangeStart w:id="39"/>
      <w:r w:rsidRPr="00510750">
        <w:rPr>
          <w:rFonts w:ascii="Times New Roman" w:hAnsi="Times New Roman" w:cs="Times New Roman"/>
          <w:sz w:val="24"/>
          <w:szCs w:val="24"/>
        </w:rPr>
        <w:t>both</w:t>
      </w:r>
      <w:commentRangeEnd w:id="39"/>
      <w:r w:rsidR="00620D47">
        <w:rPr>
          <w:rStyle w:val="CommentReference"/>
        </w:rPr>
        <w:commentReference w:id="39"/>
      </w:r>
      <w:r w:rsidRPr="00510750">
        <w:rPr>
          <w:rFonts w:ascii="Times New Roman" w:hAnsi="Times New Roman" w:cs="Times New Roman"/>
          <w:sz w:val="24"/>
          <w:szCs w:val="24"/>
        </w:rPr>
        <w:t xml:space="preserve"> perspectives provide an equal contribution in determining whether to practice racial desegregation or not. The reason is that the perspectives depend on each other for </w:t>
      </w:r>
      <w:commentRangeStart w:id="40"/>
      <w:r w:rsidRPr="00510750">
        <w:rPr>
          <w:rFonts w:ascii="Times New Roman" w:hAnsi="Times New Roman" w:cs="Times New Roman"/>
          <w:sz w:val="24"/>
          <w:szCs w:val="24"/>
        </w:rPr>
        <w:t>the decision</w:t>
      </w:r>
      <w:commentRangeEnd w:id="40"/>
      <w:r w:rsidR="00620D47">
        <w:rPr>
          <w:rStyle w:val="CommentReference"/>
        </w:rPr>
        <w:commentReference w:id="40"/>
      </w:r>
      <w:r w:rsidRPr="00510750">
        <w:rPr>
          <w:rFonts w:ascii="Times New Roman" w:hAnsi="Times New Roman" w:cs="Times New Roman"/>
          <w:sz w:val="24"/>
          <w:szCs w:val="24"/>
        </w:rPr>
        <w:t xml:space="preserve">. Therefore, effective decisions about the </w:t>
      </w:r>
      <w:proofErr w:type="gramStart"/>
      <w:r w:rsidRPr="00510750">
        <w:rPr>
          <w:rFonts w:ascii="Times New Roman" w:hAnsi="Times New Roman" w:cs="Times New Roman"/>
          <w:sz w:val="24"/>
          <w:szCs w:val="24"/>
        </w:rPr>
        <w:t>aforementioned phenomenon</w:t>
      </w:r>
      <w:proofErr w:type="gramEnd"/>
      <w:r w:rsidRPr="00510750">
        <w:rPr>
          <w:rFonts w:ascii="Times New Roman" w:hAnsi="Times New Roman" w:cs="Times New Roman"/>
          <w:sz w:val="24"/>
          <w:szCs w:val="24"/>
        </w:rPr>
        <w:t xml:space="preserve"> rely on the contribution of both perspectives. Each of them has specific importance that is used to evaluate as well as analyze the presented </w:t>
      </w:r>
      <w:commentRangeStart w:id="41"/>
      <w:r w:rsidRPr="00510750">
        <w:rPr>
          <w:rFonts w:ascii="Times New Roman" w:hAnsi="Times New Roman" w:cs="Times New Roman"/>
          <w:sz w:val="24"/>
          <w:szCs w:val="24"/>
        </w:rPr>
        <w:t>phenomenon</w:t>
      </w:r>
      <w:commentRangeEnd w:id="41"/>
      <w:r w:rsidR="0020519F">
        <w:rPr>
          <w:rStyle w:val="CommentReference"/>
        </w:rPr>
        <w:commentReference w:id="41"/>
      </w:r>
      <w:r w:rsidRPr="00510750">
        <w:rPr>
          <w:rFonts w:ascii="Times New Roman" w:hAnsi="Times New Roman" w:cs="Times New Roman"/>
          <w:sz w:val="24"/>
          <w:szCs w:val="24"/>
        </w:rPr>
        <w:t xml:space="preserve">. In simple terms, </w:t>
      </w:r>
      <w:proofErr w:type="gramStart"/>
      <w:r w:rsidRPr="00510750">
        <w:rPr>
          <w:rFonts w:ascii="Times New Roman" w:hAnsi="Times New Roman" w:cs="Times New Roman"/>
          <w:sz w:val="24"/>
          <w:szCs w:val="24"/>
        </w:rPr>
        <w:t>it is clear that</w:t>
      </w:r>
      <w:commentRangeStart w:id="42"/>
      <w:r w:rsidRPr="00510750">
        <w:rPr>
          <w:rFonts w:ascii="Times New Roman" w:hAnsi="Times New Roman" w:cs="Times New Roman"/>
          <w:sz w:val="24"/>
          <w:szCs w:val="24"/>
        </w:rPr>
        <w:t xml:space="preserve"> both</w:t>
      </w:r>
      <w:commentRangeEnd w:id="42"/>
      <w:proofErr w:type="gramEnd"/>
      <w:r w:rsidR="0020519F">
        <w:rPr>
          <w:rStyle w:val="CommentReference"/>
        </w:rPr>
        <w:commentReference w:id="42"/>
      </w:r>
      <w:r w:rsidRPr="00510750">
        <w:rPr>
          <w:rFonts w:ascii="Times New Roman" w:hAnsi="Times New Roman" w:cs="Times New Roman"/>
          <w:sz w:val="24"/>
          <w:szCs w:val="24"/>
        </w:rPr>
        <w:t xml:space="preserve"> perspectives play equal roles in examining the presented </w:t>
      </w:r>
      <w:commentRangeStart w:id="43"/>
      <w:r w:rsidRPr="00510750">
        <w:rPr>
          <w:rFonts w:ascii="Times New Roman" w:hAnsi="Times New Roman" w:cs="Times New Roman"/>
          <w:sz w:val="24"/>
          <w:szCs w:val="24"/>
        </w:rPr>
        <w:t>phenomenon</w:t>
      </w:r>
      <w:commentRangeEnd w:id="43"/>
      <w:r w:rsidR="0020519F">
        <w:rPr>
          <w:rStyle w:val="CommentReference"/>
        </w:rPr>
        <w:commentReference w:id="43"/>
      </w:r>
      <w:r w:rsidRPr="00510750">
        <w:rPr>
          <w:rFonts w:ascii="Times New Roman" w:hAnsi="Times New Roman" w:cs="Times New Roman"/>
          <w:sz w:val="24"/>
          <w:szCs w:val="24"/>
        </w:rPr>
        <w:t xml:space="preserve">.     </w:t>
      </w:r>
    </w:p>
    <w:p w14:paraId="29060134" w14:textId="3F3514B4" w:rsidR="001B4319" w:rsidRPr="00510750" w:rsidRDefault="001B4319" w:rsidP="001B4319">
      <w:pPr>
        <w:spacing w:after="0" w:line="480" w:lineRule="auto"/>
        <w:jc w:val="center"/>
        <w:rPr>
          <w:rFonts w:ascii="Times New Roman" w:hAnsi="Times New Roman" w:cs="Times New Roman"/>
          <w:b/>
          <w:sz w:val="24"/>
          <w:szCs w:val="24"/>
        </w:rPr>
      </w:pPr>
    </w:p>
    <w:p w14:paraId="6EE6597F" w14:textId="77777777" w:rsidR="00562FD3" w:rsidRPr="00510750" w:rsidRDefault="00562FD3" w:rsidP="00562FD3">
      <w:pPr>
        <w:spacing w:after="0" w:line="480" w:lineRule="auto"/>
        <w:rPr>
          <w:rFonts w:ascii="Times New Roman" w:hAnsi="Times New Roman" w:cs="Times New Roman"/>
          <w:b/>
          <w:sz w:val="24"/>
          <w:szCs w:val="24"/>
          <w:shd w:val="clear" w:color="auto" w:fill="FFFFFF"/>
        </w:rPr>
      </w:pPr>
    </w:p>
    <w:p w14:paraId="3D056C64" w14:textId="77777777" w:rsidR="00562FD3" w:rsidRPr="00510750" w:rsidRDefault="00562FD3" w:rsidP="00562FD3">
      <w:pPr>
        <w:spacing w:after="0" w:line="480" w:lineRule="auto"/>
        <w:rPr>
          <w:rFonts w:ascii="Times New Roman" w:hAnsi="Times New Roman" w:cs="Times New Roman"/>
          <w:b/>
          <w:sz w:val="24"/>
          <w:szCs w:val="24"/>
          <w:shd w:val="clear" w:color="auto" w:fill="FFFFFF"/>
        </w:rPr>
      </w:pPr>
    </w:p>
    <w:p w14:paraId="11540B6E" w14:textId="77777777" w:rsidR="00562FD3" w:rsidRPr="00510750" w:rsidRDefault="00562FD3" w:rsidP="00562FD3">
      <w:pPr>
        <w:spacing w:after="0" w:line="480" w:lineRule="auto"/>
        <w:rPr>
          <w:rFonts w:ascii="Times New Roman" w:hAnsi="Times New Roman" w:cs="Times New Roman"/>
          <w:b/>
          <w:sz w:val="24"/>
          <w:szCs w:val="24"/>
          <w:shd w:val="clear" w:color="auto" w:fill="FFFFFF"/>
        </w:rPr>
      </w:pPr>
    </w:p>
    <w:p w14:paraId="25E72F33" w14:textId="77777777" w:rsidR="00562FD3" w:rsidRPr="00510750" w:rsidRDefault="00562FD3" w:rsidP="00562FD3">
      <w:pPr>
        <w:spacing w:after="0" w:line="480" w:lineRule="auto"/>
        <w:rPr>
          <w:rFonts w:ascii="Times New Roman" w:hAnsi="Times New Roman" w:cs="Times New Roman"/>
          <w:b/>
          <w:sz w:val="24"/>
          <w:szCs w:val="24"/>
          <w:shd w:val="clear" w:color="auto" w:fill="FFFFFF"/>
        </w:rPr>
      </w:pPr>
    </w:p>
    <w:p w14:paraId="77D7759C" w14:textId="77777777" w:rsidR="00562FD3" w:rsidRPr="00510750" w:rsidRDefault="00562FD3" w:rsidP="00562FD3">
      <w:pPr>
        <w:spacing w:after="0" w:line="480" w:lineRule="auto"/>
        <w:rPr>
          <w:rFonts w:ascii="Times New Roman" w:hAnsi="Times New Roman" w:cs="Times New Roman"/>
          <w:b/>
          <w:sz w:val="24"/>
          <w:szCs w:val="24"/>
          <w:shd w:val="clear" w:color="auto" w:fill="FFFFFF"/>
        </w:rPr>
      </w:pPr>
    </w:p>
    <w:p w14:paraId="51148CD9" w14:textId="77777777" w:rsidR="00562FD3" w:rsidRPr="00510750" w:rsidRDefault="00562FD3" w:rsidP="00562FD3">
      <w:pPr>
        <w:spacing w:after="0" w:line="480" w:lineRule="auto"/>
        <w:rPr>
          <w:rFonts w:ascii="Times New Roman" w:hAnsi="Times New Roman" w:cs="Times New Roman"/>
          <w:b/>
          <w:sz w:val="24"/>
          <w:szCs w:val="24"/>
          <w:shd w:val="clear" w:color="auto" w:fill="FFFFFF"/>
        </w:rPr>
      </w:pPr>
    </w:p>
    <w:p w14:paraId="02A8A0E8" w14:textId="77777777" w:rsidR="00562FD3" w:rsidRPr="00510750" w:rsidRDefault="00562FD3" w:rsidP="00562FD3">
      <w:pPr>
        <w:spacing w:after="0" w:line="480" w:lineRule="auto"/>
        <w:rPr>
          <w:rFonts w:ascii="Times New Roman" w:hAnsi="Times New Roman" w:cs="Times New Roman"/>
          <w:b/>
          <w:sz w:val="24"/>
          <w:szCs w:val="24"/>
          <w:shd w:val="clear" w:color="auto" w:fill="FFFFFF"/>
        </w:rPr>
      </w:pPr>
    </w:p>
    <w:p w14:paraId="1E3C7FDE" w14:textId="77777777" w:rsidR="009C4CBA" w:rsidRDefault="009C4CBA" w:rsidP="00B91197">
      <w:pPr>
        <w:spacing w:after="0" w:line="480" w:lineRule="auto"/>
        <w:rPr>
          <w:ins w:id="44" w:author="Ash Nair" w:date="2019-03-23T11:00:00Z"/>
          <w:rFonts w:ascii="Times New Roman" w:hAnsi="Times New Roman" w:cs="Times New Roman"/>
          <w:b/>
          <w:sz w:val="24"/>
          <w:szCs w:val="24"/>
          <w:shd w:val="clear" w:color="auto" w:fill="FFFFFF"/>
        </w:rPr>
      </w:pPr>
    </w:p>
    <w:p w14:paraId="75F14B21" w14:textId="77777777" w:rsidR="009C4CBA" w:rsidRDefault="009C4CBA" w:rsidP="00B91197">
      <w:pPr>
        <w:spacing w:after="0" w:line="480" w:lineRule="auto"/>
        <w:rPr>
          <w:ins w:id="45" w:author="Ash Nair" w:date="2019-03-23T11:00:00Z"/>
          <w:rFonts w:ascii="Times New Roman" w:hAnsi="Times New Roman" w:cs="Times New Roman"/>
          <w:b/>
          <w:sz w:val="24"/>
          <w:szCs w:val="24"/>
          <w:shd w:val="clear" w:color="auto" w:fill="FFFFFF"/>
        </w:rPr>
      </w:pPr>
    </w:p>
    <w:p w14:paraId="78163CA1" w14:textId="12021BCD" w:rsidR="00562FD3" w:rsidRPr="00B91197" w:rsidRDefault="00562FD3" w:rsidP="00B91197">
      <w:pPr>
        <w:spacing w:after="0" w:line="480" w:lineRule="auto"/>
        <w:rPr>
          <w:rFonts w:ascii="Times New Roman" w:hAnsi="Times New Roman" w:cs="Times New Roman"/>
          <w:b/>
          <w:sz w:val="24"/>
          <w:szCs w:val="24"/>
        </w:rPr>
      </w:pPr>
      <w:bookmarkStart w:id="46" w:name="_GoBack"/>
      <w:bookmarkEnd w:id="46"/>
      <w:r w:rsidRPr="00510750">
        <w:rPr>
          <w:rFonts w:ascii="Times New Roman" w:hAnsi="Times New Roman" w:cs="Times New Roman"/>
          <w:b/>
          <w:sz w:val="24"/>
          <w:szCs w:val="24"/>
          <w:shd w:val="clear" w:color="auto" w:fill="FFFFFF"/>
        </w:rPr>
        <w:lastRenderedPageBreak/>
        <w:t>Q.2 What does C. W. Mills mean by the “sociological imagination” and why is it important? How does it apply to the distinction between “personal troubles of milieu” and “public issues of social structure”? Please illustrate your answer with an example or examples</w:t>
      </w:r>
      <w:r w:rsidRPr="00510750">
        <w:rPr>
          <w:rFonts w:ascii="Times New Roman" w:hAnsi="Times New Roman" w:cs="Times New Roman"/>
          <w:sz w:val="24"/>
          <w:szCs w:val="24"/>
          <w:shd w:val="clear" w:color="auto" w:fill="FFFFFF"/>
        </w:rPr>
        <w:t>.</w:t>
      </w:r>
    </w:p>
    <w:p w14:paraId="6668FB0F" w14:textId="58ED9F3B" w:rsidR="001B4319" w:rsidRPr="00510750" w:rsidRDefault="001B4319" w:rsidP="001B4319">
      <w:pPr>
        <w:spacing w:after="0" w:line="480" w:lineRule="auto"/>
        <w:ind w:firstLine="720"/>
        <w:rPr>
          <w:rFonts w:ascii="Times New Roman" w:hAnsi="Times New Roman" w:cs="Times New Roman"/>
          <w:sz w:val="24"/>
          <w:szCs w:val="24"/>
        </w:rPr>
      </w:pPr>
      <w:r w:rsidRPr="00510750">
        <w:rPr>
          <w:rFonts w:ascii="Times New Roman" w:hAnsi="Times New Roman" w:cs="Times New Roman"/>
          <w:sz w:val="24"/>
          <w:szCs w:val="24"/>
        </w:rPr>
        <w:t xml:space="preserve">It is important to note that C. W. Mills played a critical part in coining the term sociological imagination. Specifically, C. W Mills came up with the </w:t>
      </w:r>
      <w:proofErr w:type="gramStart"/>
      <w:r w:rsidRPr="00510750">
        <w:rPr>
          <w:rFonts w:ascii="Times New Roman" w:hAnsi="Times New Roman" w:cs="Times New Roman"/>
          <w:sz w:val="24"/>
          <w:szCs w:val="24"/>
        </w:rPr>
        <w:t>aforementioned concept</w:t>
      </w:r>
      <w:proofErr w:type="gramEnd"/>
      <w:r w:rsidRPr="00510750">
        <w:rPr>
          <w:rFonts w:ascii="Times New Roman" w:hAnsi="Times New Roman" w:cs="Times New Roman"/>
          <w:sz w:val="24"/>
          <w:szCs w:val="24"/>
        </w:rPr>
        <w:t xml:space="preserve"> as well as wrote a book about it. Notably, the scholar played a crucial role in defining the term as the vivid awareness of the correlation existing between </w:t>
      </w:r>
      <w:ins w:id="47" w:author="Bill" w:date="2019-03-19T16:42:00Z">
        <w:r w:rsidR="0020519F">
          <w:rPr>
            <w:rFonts w:ascii="Times New Roman" w:hAnsi="Times New Roman" w:cs="Times New Roman"/>
            <w:sz w:val="24"/>
            <w:szCs w:val="24"/>
          </w:rPr>
          <w:t xml:space="preserve">individual? </w:t>
        </w:r>
      </w:ins>
      <w:r w:rsidRPr="00510750">
        <w:rPr>
          <w:rFonts w:ascii="Times New Roman" w:hAnsi="Times New Roman" w:cs="Times New Roman"/>
          <w:sz w:val="24"/>
          <w:szCs w:val="24"/>
        </w:rPr>
        <w:t xml:space="preserve">experience </w:t>
      </w:r>
      <w:del w:id="48" w:author="Bill" w:date="2019-03-19T16:42:00Z">
        <w:r w:rsidRPr="00510750" w:rsidDel="0020519F">
          <w:rPr>
            <w:rFonts w:ascii="Times New Roman" w:hAnsi="Times New Roman" w:cs="Times New Roman"/>
            <w:sz w:val="24"/>
            <w:szCs w:val="24"/>
          </w:rPr>
          <w:delText>as well as</w:delText>
        </w:r>
      </w:del>
      <w:ins w:id="49" w:author="Bill" w:date="2019-03-19T16:43:00Z">
        <w:r w:rsidR="0020519F">
          <w:rPr>
            <w:rFonts w:ascii="Times New Roman" w:hAnsi="Times New Roman" w:cs="Times New Roman"/>
            <w:sz w:val="24"/>
            <w:szCs w:val="24"/>
          </w:rPr>
          <w:t xml:space="preserve"> </w:t>
        </w:r>
      </w:ins>
      <w:ins w:id="50" w:author="Bill" w:date="2019-03-19T16:42:00Z">
        <w:r w:rsidR="0020519F">
          <w:rPr>
            <w:rFonts w:ascii="Times New Roman" w:hAnsi="Times New Roman" w:cs="Times New Roman"/>
            <w:sz w:val="24"/>
            <w:szCs w:val="24"/>
          </w:rPr>
          <w:t>and?</w:t>
        </w:r>
      </w:ins>
      <w:r w:rsidRPr="00510750">
        <w:rPr>
          <w:rFonts w:ascii="Times New Roman" w:hAnsi="Times New Roman" w:cs="Times New Roman"/>
          <w:sz w:val="24"/>
          <w:szCs w:val="24"/>
        </w:rPr>
        <w:t xml:space="preserve"> wide</w:t>
      </w:r>
      <w:ins w:id="51" w:author="Bill" w:date="2019-03-19T16:42:00Z">
        <w:r w:rsidR="0020519F">
          <w:rPr>
            <w:rFonts w:ascii="Times New Roman" w:hAnsi="Times New Roman" w:cs="Times New Roman"/>
            <w:sz w:val="24"/>
            <w:szCs w:val="24"/>
          </w:rPr>
          <w:t>r</w:t>
        </w:r>
      </w:ins>
      <w:r w:rsidRPr="00510750">
        <w:rPr>
          <w:rFonts w:ascii="Times New Roman" w:hAnsi="Times New Roman" w:cs="Times New Roman"/>
          <w:sz w:val="24"/>
          <w:szCs w:val="24"/>
        </w:rPr>
        <w:t xml:space="preserve"> society. This implies that sociological imagination is the capability to observe things socially as well as determine</w:t>
      </w:r>
      <w:commentRangeStart w:id="52"/>
      <w:r w:rsidRPr="00510750">
        <w:rPr>
          <w:rFonts w:ascii="Times New Roman" w:hAnsi="Times New Roman" w:cs="Times New Roman"/>
          <w:sz w:val="24"/>
          <w:szCs w:val="24"/>
        </w:rPr>
        <w:t xml:space="preserve"> the way they interact as well as influence each other </w:t>
      </w:r>
      <w:commentRangeEnd w:id="52"/>
      <w:r w:rsidR="0020519F">
        <w:rPr>
          <w:rStyle w:val="CommentReference"/>
        </w:rPr>
        <w:commentReference w:id="52"/>
      </w:r>
      <w:r w:rsidRPr="00510750">
        <w:rPr>
          <w:rFonts w:ascii="Times New Roman" w:hAnsi="Times New Roman" w:cs="Times New Roman"/>
          <w:sz w:val="24"/>
          <w:szCs w:val="24"/>
        </w:rPr>
        <w:t>(</w:t>
      </w:r>
      <w:commentRangeStart w:id="53"/>
      <w:r w:rsidRPr="00510750">
        <w:rPr>
          <w:rFonts w:ascii="Times New Roman" w:hAnsi="Times New Roman" w:cs="Times New Roman"/>
          <w:sz w:val="24"/>
          <w:szCs w:val="24"/>
        </w:rPr>
        <w:t>Crossman,</w:t>
      </w:r>
      <w:commentRangeEnd w:id="53"/>
      <w:r w:rsidR="0020519F">
        <w:rPr>
          <w:rStyle w:val="CommentReference"/>
        </w:rPr>
        <w:commentReference w:id="53"/>
      </w:r>
      <w:r w:rsidRPr="00510750">
        <w:rPr>
          <w:rFonts w:ascii="Times New Roman" w:hAnsi="Times New Roman" w:cs="Times New Roman"/>
          <w:sz w:val="24"/>
          <w:szCs w:val="24"/>
        </w:rPr>
        <w:t xml:space="preserve"> 2019). Therefore, to possess a sociological imagination, one </w:t>
      </w:r>
      <w:proofErr w:type="gramStart"/>
      <w:r w:rsidRPr="00510750">
        <w:rPr>
          <w:rFonts w:ascii="Times New Roman" w:hAnsi="Times New Roman" w:cs="Times New Roman"/>
          <w:sz w:val="24"/>
          <w:szCs w:val="24"/>
        </w:rPr>
        <w:t>has to</w:t>
      </w:r>
      <w:proofErr w:type="gramEnd"/>
      <w:r w:rsidRPr="00510750">
        <w:rPr>
          <w:rFonts w:ascii="Times New Roman" w:hAnsi="Times New Roman" w:cs="Times New Roman"/>
          <w:sz w:val="24"/>
          <w:szCs w:val="24"/>
        </w:rPr>
        <w:t xml:space="preserve"> be in a position to pull away from the situation as well as think from an alternative perspective. With that said, the importance of writing a book about sociological imagination, C. W Mills wanted to reconcile two different as well as abstract ideas of social reality including society and individual. In this case, the author at hand </w:t>
      </w:r>
      <w:proofErr w:type="gramStart"/>
      <w:r w:rsidRPr="00510750">
        <w:rPr>
          <w:rFonts w:ascii="Times New Roman" w:hAnsi="Times New Roman" w:cs="Times New Roman"/>
          <w:sz w:val="24"/>
          <w:szCs w:val="24"/>
        </w:rPr>
        <w:t>was capable of challenging</w:t>
      </w:r>
      <w:proofErr w:type="gramEnd"/>
      <w:r w:rsidRPr="00510750">
        <w:rPr>
          <w:rFonts w:ascii="Times New Roman" w:hAnsi="Times New Roman" w:cs="Times New Roman"/>
          <w:sz w:val="24"/>
          <w:szCs w:val="24"/>
        </w:rPr>
        <w:t xml:space="preserve"> the dominant concepts within sociology as well as critiqued a number of the most basic definitions and terms. </w:t>
      </w:r>
      <w:proofErr w:type="gramStart"/>
      <w:r w:rsidRPr="00510750">
        <w:rPr>
          <w:rFonts w:ascii="Times New Roman" w:hAnsi="Times New Roman" w:cs="Times New Roman"/>
          <w:sz w:val="24"/>
          <w:szCs w:val="24"/>
        </w:rPr>
        <w:t>In spite of the fact that</w:t>
      </w:r>
      <w:proofErr w:type="gramEnd"/>
      <w:r w:rsidRPr="00510750">
        <w:rPr>
          <w:rFonts w:ascii="Times New Roman" w:hAnsi="Times New Roman" w:cs="Times New Roman"/>
          <w:sz w:val="24"/>
          <w:szCs w:val="24"/>
        </w:rPr>
        <w:t xml:space="preserve"> Mills’ work was not well received at the time he presented it</w:t>
      </w:r>
      <w:ins w:id="54" w:author="Bill" w:date="2019-03-19T16:44:00Z">
        <w:r w:rsidR="0020519F">
          <w:rPr>
            <w:rFonts w:ascii="Times New Roman" w:hAnsi="Times New Roman" w:cs="Times New Roman"/>
            <w:sz w:val="24"/>
            <w:szCs w:val="24"/>
          </w:rPr>
          <w:t xml:space="preserve"> (ref.?)</w:t>
        </w:r>
      </w:ins>
      <w:r w:rsidRPr="00510750">
        <w:rPr>
          <w:rFonts w:ascii="Times New Roman" w:hAnsi="Times New Roman" w:cs="Times New Roman"/>
          <w:sz w:val="24"/>
          <w:szCs w:val="24"/>
        </w:rPr>
        <w:t xml:space="preserve">, the sociological imagination is considered the most widely used sociology book. </w:t>
      </w:r>
      <w:commentRangeStart w:id="55"/>
      <w:ins w:id="56" w:author="Bill" w:date="2019-03-19T16:44:00Z">
        <w:r w:rsidR="0020519F">
          <w:rPr>
            <w:rFonts w:ascii="Times New Roman" w:hAnsi="Times New Roman" w:cs="Times New Roman"/>
            <w:sz w:val="24"/>
            <w:szCs w:val="24"/>
          </w:rPr>
          <w:t>…</w:t>
        </w:r>
        <w:commentRangeEnd w:id="55"/>
        <w:r w:rsidR="0020519F">
          <w:rPr>
            <w:rStyle w:val="CommentReference"/>
          </w:rPr>
          <w:commentReference w:id="55"/>
        </w:r>
      </w:ins>
    </w:p>
    <w:p w14:paraId="6474601D" w14:textId="77777777" w:rsidR="001B4319" w:rsidRPr="00510750" w:rsidRDefault="001B4319" w:rsidP="001B4319">
      <w:pPr>
        <w:spacing w:after="0" w:line="480" w:lineRule="auto"/>
        <w:ind w:firstLine="720"/>
        <w:rPr>
          <w:rFonts w:ascii="Times New Roman" w:hAnsi="Times New Roman" w:cs="Times New Roman"/>
          <w:sz w:val="24"/>
          <w:szCs w:val="24"/>
        </w:rPr>
      </w:pPr>
      <w:r w:rsidRPr="00510750">
        <w:rPr>
          <w:rFonts w:ascii="Times New Roman" w:hAnsi="Times New Roman" w:cs="Times New Roman"/>
          <w:sz w:val="24"/>
          <w:szCs w:val="24"/>
        </w:rPr>
        <w:t xml:space="preserve">It is noteworthy that the most successful work of C. W Mills is the sociological imagination that plays a critical role in providing a comprehensive distinction between the personal troubles of milieu as well as the public issues of social </w:t>
      </w:r>
      <w:commentRangeStart w:id="57"/>
      <w:r w:rsidRPr="00510750">
        <w:rPr>
          <w:rFonts w:ascii="Times New Roman" w:hAnsi="Times New Roman" w:cs="Times New Roman"/>
          <w:sz w:val="24"/>
          <w:szCs w:val="24"/>
        </w:rPr>
        <w:t>structure</w:t>
      </w:r>
      <w:commentRangeEnd w:id="57"/>
      <w:r w:rsidR="0020519F">
        <w:rPr>
          <w:rStyle w:val="CommentReference"/>
        </w:rPr>
        <w:commentReference w:id="57"/>
      </w:r>
      <w:r w:rsidRPr="00510750">
        <w:rPr>
          <w:rFonts w:ascii="Times New Roman" w:hAnsi="Times New Roman" w:cs="Times New Roman"/>
          <w:sz w:val="24"/>
          <w:szCs w:val="24"/>
        </w:rPr>
        <w:t xml:space="preserve">. In fact, the distinction between structure as well as milieu is considered the most important work done by the author. The insistence of Mills to explore their connections remains vital in the modern world </w:t>
      </w:r>
      <w:r w:rsidRPr="00510750">
        <w:rPr>
          <w:rFonts w:ascii="Times New Roman" w:hAnsi="Times New Roman" w:cs="Times New Roman"/>
          <w:sz w:val="24"/>
          <w:szCs w:val="24"/>
        </w:rPr>
        <w:lastRenderedPageBreak/>
        <w:t xml:space="preserve">(Crossman, 2019). For instance, the scholar opens his book by showing the available contrast between everyday worlds' that individuals are aware of </w:t>
      </w:r>
      <w:commentRangeStart w:id="58"/>
      <w:r w:rsidRPr="00510750">
        <w:rPr>
          <w:rFonts w:ascii="Times New Roman" w:hAnsi="Times New Roman" w:cs="Times New Roman"/>
          <w:sz w:val="24"/>
          <w:szCs w:val="24"/>
        </w:rPr>
        <w:t>where their powers and visions are restricted</w:t>
      </w:r>
      <w:commentRangeEnd w:id="58"/>
      <w:r w:rsidR="0020519F">
        <w:rPr>
          <w:rStyle w:val="CommentReference"/>
        </w:rPr>
        <w:commentReference w:id="58"/>
      </w:r>
      <w:r w:rsidRPr="00510750">
        <w:rPr>
          <w:rFonts w:ascii="Times New Roman" w:hAnsi="Times New Roman" w:cs="Times New Roman"/>
          <w:sz w:val="24"/>
          <w:szCs w:val="24"/>
        </w:rPr>
        <w:t xml:space="preserve"> by the </w:t>
      </w:r>
      <w:commentRangeStart w:id="59"/>
      <w:r w:rsidRPr="00510750">
        <w:rPr>
          <w:rFonts w:ascii="Times New Roman" w:hAnsi="Times New Roman" w:cs="Times New Roman"/>
          <w:sz w:val="24"/>
          <w:szCs w:val="24"/>
        </w:rPr>
        <w:t>close-up of family, structure of continent-wide societies, as well as neighborhood</w:t>
      </w:r>
      <w:commentRangeEnd w:id="59"/>
      <w:r w:rsidR="0020519F">
        <w:rPr>
          <w:rStyle w:val="CommentReference"/>
        </w:rPr>
        <w:commentReference w:id="59"/>
      </w:r>
      <w:r w:rsidRPr="00510750">
        <w:rPr>
          <w:rFonts w:ascii="Times New Roman" w:hAnsi="Times New Roman" w:cs="Times New Roman"/>
          <w:sz w:val="24"/>
          <w:szCs w:val="24"/>
        </w:rPr>
        <w:t xml:space="preserve">. </w:t>
      </w:r>
      <w:proofErr w:type="gramStart"/>
      <w:r w:rsidRPr="00510750">
        <w:rPr>
          <w:rFonts w:ascii="Times New Roman" w:hAnsi="Times New Roman" w:cs="Times New Roman"/>
          <w:sz w:val="24"/>
          <w:szCs w:val="24"/>
        </w:rPr>
        <w:t xml:space="preserve">It is clear that </w:t>
      </w:r>
      <w:commentRangeStart w:id="60"/>
      <w:r w:rsidRPr="00510750">
        <w:rPr>
          <w:rFonts w:ascii="Times New Roman" w:hAnsi="Times New Roman" w:cs="Times New Roman"/>
          <w:sz w:val="24"/>
          <w:szCs w:val="24"/>
        </w:rPr>
        <w:t>the</w:t>
      </w:r>
      <w:proofErr w:type="gramEnd"/>
      <w:r w:rsidRPr="00510750">
        <w:rPr>
          <w:rFonts w:ascii="Times New Roman" w:hAnsi="Times New Roman" w:cs="Times New Roman"/>
          <w:sz w:val="24"/>
          <w:szCs w:val="24"/>
        </w:rPr>
        <w:t xml:space="preserve"> two worlds </w:t>
      </w:r>
      <w:commentRangeEnd w:id="60"/>
      <w:r w:rsidR="0020519F">
        <w:rPr>
          <w:rStyle w:val="CommentReference"/>
        </w:rPr>
        <w:commentReference w:id="60"/>
      </w:r>
      <w:r w:rsidRPr="00510750">
        <w:rPr>
          <w:rFonts w:ascii="Times New Roman" w:hAnsi="Times New Roman" w:cs="Times New Roman"/>
          <w:sz w:val="24"/>
          <w:szCs w:val="24"/>
        </w:rPr>
        <w:t xml:space="preserve">presented in this example are inextricably </w:t>
      </w:r>
      <w:commentRangeStart w:id="61"/>
      <w:r w:rsidRPr="00510750">
        <w:rPr>
          <w:rFonts w:ascii="Times New Roman" w:hAnsi="Times New Roman" w:cs="Times New Roman"/>
          <w:sz w:val="24"/>
          <w:szCs w:val="24"/>
        </w:rPr>
        <w:t>connected</w:t>
      </w:r>
      <w:commentRangeEnd w:id="61"/>
      <w:r w:rsidR="0020519F">
        <w:rPr>
          <w:rStyle w:val="CommentReference"/>
        </w:rPr>
        <w:commentReference w:id="61"/>
      </w:r>
      <w:r w:rsidRPr="00510750">
        <w:rPr>
          <w:rFonts w:ascii="Times New Roman" w:hAnsi="Times New Roman" w:cs="Times New Roman"/>
          <w:sz w:val="24"/>
          <w:szCs w:val="24"/>
        </w:rPr>
        <w:t xml:space="preserve">. </w:t>
      </w:r>
    </w:p>
    <w:p w14:paraId="5F98276D" w14:textId="39C2D6FE" w:rsidR="001B4319" w:rsidRPr="00510750" w:rsidRDefault="001B4319" w:rsidP="001B4319">
      <w:pPr>
        <w:spacing w:after="0" w:line="480" w:lineRule="auto"/>
        <w:ind w:firstLine="720"/>
        <w:rPr>
          <w:rFonts w:ascii="Times New Roman" w:hAnsi="Times New Roman" w:cs="Times New Roman"/>
          <w:sz w:val="24"/>
          <w:szCs w:val="24"/>
        </w:rPr>
      </w:pPr>
      <w:r w:rsidRPr="00510750">
        <w:rPr>
          <w:rFonts w:ascii="Times New Roman" w:hAnsi="Times New Roman" w:cs="Times New Roman"/>
          <w:sz w:val="24"/>
          <w:szCs w:val="24"/>
        </w:rPr>
        <w:t xml:space="preserve">Overall, it is evident from the discussion above that C. W Mills played a critical part in sociology by coming up with the concept of Sociology </w:t>
      </w:r>
      <w:commentRangeStart w:id="62"/>
      <w:r w:rsidRPr="00510750">
        <w:rPr>
          <w:rFonts w:ascii="Times New Roman" w:hAnsi="Times New Roman" w:cs="Times New Roman"/>
          <w:sz w:val="24"/>
          <w:szCs w:val="24"/>
        </w:rPr>
        <w:t>Imagination</w:t>
      </w:r>
      <w:commentRangeEnd w:id="62"/>
      <w:r w:rsidR="0020519F">
        <w:rPr>
          <w:rStyle w:val="CommentReference"/>
        </w:rPr>
        <w:commentReference w:id="62"/>
      </w:r>
      <w:r w:rsidRPr="00510750">
        <w:rPr>
          <w:rFonts w:ascii="Times New Roman" w:hAnsi="Times New Roman" w:cs="Times New Roman"/>
          <w:sz w:val="24"/>
          <w:szCs w:val="24"/>
        </w:rPr>
        <w:t xml:space="preserve">. </w:t>
      </w:r>
      <w:r w:rsidRPr="0020519F">
        <w:rPr>
          <w:rFonts w:ascii="Times New Roman" w:hAnsi="Times New Roman" w:cs="Times New Roman"/>
          <w:sz w:val="24"/>
          <w:szCs w:val="24"/>
          <w:highlight w:val="yellow"/>
          <w:rPrChange w:id="63" w:author="Bill" w:date="2019-03-19T16:47:00Z">
            <w:rPr>
              <w:rFonts w:ascii="Times New Roman" w:hAnsi="Times New Roman" w:cs="Times New Roman"/>
              <w:sz w:val="24"/>
              <w:szCs w:val="24"/>
            </w:rPr>
          </w:rPrChange>
        </w:rPr>
        <w:t>Furthermore</w:t>
      </w:r>
      <w:r w:rsidRPr="00510750">
        <w:rPr>
          <w:rFonts w:ascii="Times New Roman" w:hAnsi="Times New Roman" w:cs="Times New Roman"/>
          <w:sz w:val="24"/>
          <w:szCs w:val="24"/>
        </w:rPr>
        <w:t xml:space="preserve">, the definition of this term plays a role in depicting the prevailing relationship </w:t>
      </w:r>
      <w:ins w:id="64" w:author="Bill" w:date="2019-03-19T16:47:00Z">
        <w:r w:rsidR="0020519F">
          <w:rPr>
            <w:rFonts w:ascii="Times New Roman" w:hAnsi="Times New Roman" w:cs="Times New Roman"/>
            <w:sz w:val="24"/>
            <w:szCs w:val="24"/>
          </w:rPr>
          <w:t xml:space="preserve">between? </w:t>
        </w:r>
      </w:ins>
      <w:r w:rsidRPr="00510750">
        <w:rPr>
          <w:rFonts w:ascii="Times New Roman" w:hAnsi="Times New Roman" w:cs="Times New Roman"/>
          <w:sz w:val="24"/>
          <w:szCs w:val="24"/>
        </w:rPr>
        <w:t xml:space="preserve">experience and society. </w:t>
      </w:r>
      <w:r w:rsidRPr="0020519F">
        <w:rPr>
          <w:rFonts w:ascii="Times New Roman" w:hAnsi="Times New Roman" w:cs="Times New Roman"/>
          <w:sz w:val="24"/>
          <w:szCs w:val="24"/>
          <w:highlight w:val="yellow"/>
          <w:rPrChange w:id="65" w:author="Bill" w:date="2019-03-19T16:47:00Z">
            <w:rPr>
              <w:rFonts w:ascii="Times New Roman" w:hAnsi="Times New Roman" w:cs="Times New Roman"/>
              <w:sz w:val="24"/>
              <w:szCs w:val="24"/>
            </w:rPr>
          </w:rPrChange>
        </w:rPr>
        <w:t>In addition</w:t>
      </w:r>
      <w:r w:rsidRPr="00510750">
        <w:rPr>
          <w:rFonts w:ascii="Times New Roman" w:hAnsi="Times New Roman" w:cs="Times New Roman"/>
          <w:sz w:val="24"/>
          <w:szCs w:val="24"/>
        </w:rPr>
        <w:t xml:space="preserve">, the provided distinction between the personal troubles of milieu as well as the public issues of social structure </w:t>
      </w:r>
      <w:commentRangeStart w:id="66"/>
      <w:r w:rsidRPr="00510750">
        <w:rPr>
          <w:rFonts w:ascii="Times New Roman" w:hAnsi="Times New Roman" w:cs="Times New Roman"/>
          <w:sz w:val="24"/>
          <w:szCs w:val="24"/>
        </w:rPr>
        <w:t xml:space="preserve">plays a significant part </w:t>
      </w:r>
      <w:commentRangeEnd w:id="66"/>
      <w:r w:rsidR="0020519F">
        <w:rPr>
          <w:rStyle w:val="CommentReference"/>
        </w:rPr>
        <w:commentReference w:id="66"/>
      </w:r>
      <w:r w:rsidRPr="00510750">
        <w:rPr>
          <w:rFonts w:ascii="Times New Roman" w:hAnsi="Times New Roman" w:cs="Times New Roman"/>
          <w:sz w:val="24"/>
          <w:szCs w:val="24"/>
        </w:rPr>
        <w:t xml:space="preserve">as far as modern sociology is </w:t>
      </w:r>
      <w:commentRangeStart w:id="67"/>
      <w:r w:rsidRPr="00510750">
        <w:rPr>
          <w:rFonts w:ascii="Times New Roman" w:hAnsi="Times New Roman" w:cs="Times New Roman"/>
          <w:sz w:val="24"/>
          <w:szCs w:val="24"/>
        </w:rPr>
        <w:t>concerned</w:t>
      </w:r>
      <w:commentRangeEnd w:id="67"/>
      <w:r w:rsidR="0020519F">
        <w:rPr>
          <w:rStyle w:val="CommentReference"/>
        </w:rPr>
        <w:commentReference w:id="67"/>
      </w:r>
      <w:r w:rsidRPr="00510750">
        <w:rPr>
          <w:rFonts w:ascii="Times New Roman" w:hAnsi="Times New Roman" w:cs="Times New Roman"/>
          <w:sz w:val="24"/>
          <w:szCs w:val="24"/>
        </w:rPr>
        <w:t>.</w:t>
      </w:r>
    </w:p>
    <w:p w14:paraId="6B2D7A34" w14:textId="77777777" w:rsidR="001B4319" w:rsidRPr="00510750" w:rsidRDefault="001B4319" w:rsidP="001B4319">
      <w:pPr>
        <w:spacing w:after="0" w:line="480" w:lineRule="auto"/>
        <w:jc w:val="center"/>
        <w:rPr>
          <w:rFonts w:ascii="Times New Roman" w:hAnsi="Times New Roman" w:cs="Times New Roman"/>
          <w:b/>
          <w:sz w:val="24"/>
          <w:szCs w:val="24"/>
        </w:rPr>
      </w:pPr>
      <w:r w:rsidRPr="00510750">
        <w:rPr>
          <w:rFonts w:ascii="Times New Roman" w:hAnsi="Times New Roman" w:cs="Times New Roman"/>
          <w:b/>
          <w:sz w:val="24"/>
          <w:szCs w:val="24"/>
        </w:rPr>
        <w:br w:type="page"/>
      </w:r>
    </w:p>
    <w:p w14:paraId="4AB61586" w14:textId="77777777" w:rsidR="001B4319" w:rsidRPr="00510750" w:rsidRDefault="001B4319" w:rsidP="001B4319">
      <w:pPr>
        <w:spacing w:after="0" w:line="480" w:lineRule="auto"/>
        <w:jc w:val="center"/>
        <w:rPr>
          <w:rFonts w:ascii="Times New Roman" w:hAnsi="Times New Roman" w:cs="Times New Roman"/>
          <w:b/>
          <w:sz w:val="24"/>
          <w:szCs w:val="24"/>
        </w:rPr>
      </w:pPr>
      <w:r w:rsidRPr="00510750">
        <w:rPr>
          <w:rFonts w:ascii="Times New Roman" w:hAnsi="Times New Roman" w:cs="Times New Roman"/>
          <w:b/>
          <w:sz w:val="24"/>
          <w:szCs w:val="24"/>
        </w:rPr>
        <w:lastRenderedPageBreak/>
        <w:t>References</w:t>
      </w:r>
    </w:p>
    <w:p w14:paraId="4664A09A" w14:textId="77777777" w:rsidR="001B4319" w:rsidRPr="00510750" w:rsidRDefault="001B4319" w:rsidP="001B4319">
      <w:pPr>
        <w:spacing w:after="0" w:line="480" w:lineRule="auto"/>
        <w:ind w:left="720" w:hanging="720"/>
        <w:rPr>
          <w:rFonts w:ascii="Times New Roman" w:hAnsi="Times New Roman" w:cs="Times New Roman"/>
          <w:sz w:val="24"/>
          <w:szCs w:val="24"/>
        </w:rPr>
      </w:pPr>
      <w:proofErr w:type="spellStart"/>
      <w:r w:rsidRPr="00510750">
        <w:rPr>
          <w:rFonts w:ascii="Times New Roman" w:hAnsi="Times New Roman" w:cs="Times New Roman"/>
          <w:sz w:val="24"/>
          <w:szCs w:val="24"/>
        </w:rPr>
        <w:t>Cronford</w:t>
      </w:r>
      <w:proofErr w:type="spellEnd"/>
      <w:r w:rsidRPr="00510750">
        <w:rPr>
          <w:rFonts w:ascii="Times New Roman" w:hAnsi="Times New Roman" w:cs="Times New Roman"/>
          <w:sz w:val="24"/>
          <w:szCs w:val="24"/>
        </w:rPr>
        <w:t xml:space="preserve">, N. (2019). Difference between positivist, interpretive, and critical sociology. </w:t>
      </w:r>
      <w:r w:rsidRPr="00510750">
        <w:rPr>
          <w:rFonts w:ascii="Times New Roman" w:hAnsi="Times New Roman" w:cs="Times New Roman"/>
          <w:i/>
          <w:sz w:val="24"/>
          <w:szCs w:val="24"/>
        </w:rPr>
        <w:t>Seattle</w:t>
      </w:r>
      <w:r w:rsidRPr="00510750">
        <w:rPr>
          <w:rFonts w:ascii="Times New Roman" w:hAnsi="Times New Roman" w:cs="Times New Roman"/>
          <w:sz w:val="24"/>
          <w:szCs w:val="24"/>
        </w:rPr>
        <w:t xml:space="preserve">. Retrieved from </w:t>
      </w:r>
      <w:hyperlink r:id="rId11" w:history="1">
        <w:r w:rsidRPr="00510750">
          <w:rPr>
            <w:rStyle w:val="Hyperlink"/>
            <w:rFonts w:ascii="Times New Roman" w:hAnsi="Times New Roman" w:cs="Times New Roman"/>
            <w:sz w:val="24"/>
            <w:szCs w:val="24"/>
          </w:rPr>
          <w:t>https://education.seattlepi.com/difference-between-positivist-interpretive-critical-sociology-6396.html</w:t>
        </w:r>
      </w:hyperlink>
      <w:r w:rsidRPr="00510750">
        <w:rPr>
          <w:rFonts w:ascii="Times New Roman" w:hAnsi="Times New Roman" w:cs="Times New Roman"/>
          <w:sz w:val="24"/>
          <w:szCs w:val="24"/>
        </w:rPr>
        <w:t xml:space="preserve">  </w:t>
      </w:r>
    </w:p>
    <w:p w14:paraId="1D721581" w14:textId="77777777" w:rsidR="001B4319" w:rsidRPr="00510750" w:rsidRDefault="001B4319" w:rsidP="001B4319">
      <w:pPr>
        <w:spacing w:after="0" w:line="480" w:lineRule="auto"/>
        <w:ind w:left="720" w:hanging="720"/>
        <w:rPr>
          <w:rFonts w:ascii="Times New Roman" w:hAnsi="Times New Roman" w:cs="Times New Roman"/>
          <w:sz w:val="24"/>
          <w:szCs w:val="24"/>
        </w:rPr>
      </w:pPr>
      <w:r w:rsidRPr="00510750">
        <w:rPr>
          <w:rFonts w:ascii="Times New Roman" w:hAnsi="Times New Roman" w:cs="Times New Roman"/>
          <w:sz w:val="24"/>
          <w:szCs w:val="24"/>
        </w:rPr>
        <w:t xml:space="preserve">Crossman, A. (2018). Understanding interpretive sociology. </w:t>
      </w:r>
      <w:r w:rsidRPr="00510750">
        <w:rPr>
          <w:rFonts w:ascii="Times New Roman" w:hAnsi="Times New Roman" w:cs="Times New Roman"/>
          <w:i/>
          <w:sz w:val="24"/>
          <w:szCs w:val="24"/>
        </w:rPr>
        <w:t>Thought Company</w:t>
      </w:r>
      <w:r w:rsidRPr="00510750">
        <w:rPr>
          <w:rFonts w:ascii="Times New Roman" w:hAnsi="Times New Roman" w:cs="Times New Roman"/>
          <w:sz w:val="24"/>
          <w:szCs w:val="24"/>
        </w:rPr>
        <w:t xml:space="preserve">. Retrieved from </w:t>
      </w:r>
      <w:hyperlink r:id="rId12" w:history="1">
        <w:r w:rsidRPr="00510750">
          <w:rPr>
            <w:rStyle w:val="Hyperlink"/>
            <w:rFonts w:ascii="Times New Roman" w:hAnsi="Times New Roman" w:cs="Times New Roman"/>
            <w:sz w:val="24"/>
            <w:szCs w:val="24"/>
          </w:rPr>
          <w:t>https://www.thoughtco.com/interpretive-sociology-3026366 \</w:t>
        </w:r>
      </w:hyperlink>
    </w:p>
    <w:p w14:paraId="3CAFBC5F" w14:textId="77777777" w:rsidR="001B4319" w:rsidRPr="00510750" w:rsidRDefault="001B4319" w:rsidP="001B4319">
      <w:pPr>
        <w:spacing w:after="0" w:line="480" w:lineRule="auto"/>
        <w:ind w:left="720" w:hanging="720"/>
        <w:rPr>
          <w:rFonts w:ascii="Times New Roman" w:hAnsi="Times New Roman" w:cs="Times New Roman"/>
          <w:sz w:val="24"/>
          <w:szCs w:val="24"/>
        </w:rPr>
      </w:pPr>
      <w:r w:rsidRPr="00510750">
        <w:rPr>
          <w:rFonts w:ascii="Times New Roman" w:hAnsi="Times New Roman" w:cs="Times New Roman"/>
          <w:sz w:val="24"/>
          <w:szCs w:val="24"/>
        </w:rPr>
        <w:t xml:space="preserve">Crossman, A. (2019). Definition of the sociological imagination and overview of the book. </w:t>
      </w:r>
      <w:r w:rsidRPr="00510750">
        <w:rPr>
          <w:rFonts w:ascii="Times New Roman" w:hAnsi="Times New Roman" w:cs="Times New Roman"/>
          <w:i/>
          <w:sz w:val="24"/>
          <w:szCs w:val="24"/>
        </w:rPr>
        <w:t>Thought Company</w:t>
      </w:r>
      <w:r w:rsidRPr="00510750">
        <w:rPr>
          <w:rFonts w:ascii="Times New Roman" w:hAnsi="Times New Roman" w:cs="Times New Roman"/>
          <w:sz w:val="24"/>
          <w:szCs w:val="24"/>
        </w:rPr>
        <w:t xml:space="preserve">. Retrieved from </w:t>
      </w:r>
      <w:hyperlink r:id="rId13" w:history="1">
        <w:r w:rsidRPr="00510750">
          <w:rPr>
            <w:rStyle w:val="Hyperlink"/>
            <w:rFonts w:ascii="Times New Roman" w:hAnsi="Times New Roman" w:cs="Times New Roman"/>
            <w:sz w:val="24"/>
            <w:szCs w:val="24"/>
          </w:rPr>
          <w:t>https://www.thoughtco.com/sociological-imagination-3026756</w:t>
        </w:r>
      </w:hyperlink>
      <w:r w:rsidRPr="00510750">
        <w:rPr>
          <w:rFonts w:ascii="Times New Roman" w:hAnsi="Times New Roman" w:cs="Times New Roman"/>
          <w:sz w:val="24"/>
          <w:szCs w:val="24"/>
        </w:rPr>
        <w:t>.</w:t>
      </w:r>
    </w:p>
    <w:p w14:paraId="3CDA5F6E" w14:textId="77777777" w:rsidR="001B4319" w:rsidRPr="00510750" w:rsidRDefault="001B4319" w:rsidP="001B4319">
      <w:pPr>
        <w:spacing w:after="0" w:line="480" w:lineRule="auto"/>
        <w:ind w:firstLine="720"/>
        <w:rPr>
          <w:rFonts w:ascii="Times New Roman" w:hAnsi="Times New Roman" w:cs="Times New Roman"/>
          <w:sz w:val="24"/>
          <w:szCs w:val="24"/>
        </w:rPr>
      </w:pPr>
      <w:r w:rsidRPr="00510750">
        <w:rPr>
          <w:rFonts w:ascii="Times New Roman" w:hAnsi="Times New Roman" w:cs="Times New Roman"/>
          <w:sz w:val="24"/>
          <w:szCs w:val="24"/>
        </w:rPr>
        <w:t xml:space="preserve">   </w:t>
      </w:r>
    </w:p>
    <w:p w14:paraId="01512029" w14:textId="77777777" w:rsidR="001B4319" w:rsidRPr="00510750" w:rsidRDefault="001B4319" w:rsidP="001B4319">
      <w:pPr>
        <w:spacing w:after="0" w:line="480" w:lineRule="auto"/>
        <w:rPr>
          <w:rFonts w:ascii="Times New Roman" w:hAnsi="Times New Roman" w:cs="Times New Roman"/>
          <w:sz w:val="24"/>
          <w:szCs w:val="24"/>
        </w:rPr>
      </w:pPr>
    </w:p>
    <w:p w14:paraId="1329551A" w14:textId="77777777" w:rsidR="000233C2" w:rsidRPr="00510750" w:rsidRDefault="000233C2" w:rsidP="000233C2">
      <w:pPr>
        <w:spacing w:after="0" w:line="480" w:lineRule="auto"/>
        <w:jc w:val="center"/>
        <w:rPr>
          <w:rFonts w:ascii="Times New Roman" w:hAnsi="Times New Roman" w:cs="Times New Roman"/>
          <w:sz w:val="24"/>
          <w:szCs w:val="24"/>
        </w:rPr>
      </w:pPr>
    </w:p>
    <w:p w14:paraId="63690878" w14:textId="16BDA9E8" w:rsidR="000233C2" w:rsidRPr="00510750" w:rsidRDefault="000233C2" w:rsidP="00562FD3">
      <w:pPr>
        <w:spacing w:after="0" w:line="480" w:lineRule="auto"/>
        <w:rPr>
          <w:rFonts w:ascii="Times New Roman" w:hAnsi="Times New Roman" w:cs="Times New Roman"/>
          <w:sz w:val="24"/>
          <w:szCs w:val="24"/>
        </w:rPr>
      </w:pPr>
    </w:p>
    <w:sectPr w:rsidR="000233C2" w:rsidRPr="00510750">
      <w:headerReference w:type="defaul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Bill" w:date="2019-03-19T16:50:00Z" w:initials="B">
    <w:p w14:paraId="33B6FA71" w14:textId="177433EF" w:rsidR="0020519F" w:rsidRDefault="0020519F">
      <w:pPr>
        <w:pStyle w:val="CommentText"/>
      </w:pPr>
      <w:r>
        <w:rPr>
          <w:rStyle w:val="CommentReference"/>
        </w:rPr>
        <w:annotationRef/>
      </w:r>
      <w:r>
        <w:t>69.6</w:t>
      </w:r>
    </w:p>
  </w:comment>
  <w:comment w:id="7" w:author="Bill" w:date="2019-03-19T16:32:00Z" w:initials="B">
    <w:p w14:paraId="6ABB96ED" w14:textId="62770B3D" w:rsidR="00620D47" w:rsidRDefault="00620D47">
      <w:pPr>
        <w:pStyle w:val="CommentText"/>
      </w:pPr>
      <w:r>
        <w:rPr>
          <w:rStyle w:val="CommentReference"/>
        </w:rPr>
        <w:annotationRef/>
      </w:r>
      <w:r>
        <w:t>7.5/10</w:t>
      </w:r>
    </w:p>
  </w:comment>
  <w:comment w:id="8" w:author="Bill" w:date="2019-03-19T16:30:00Z" w:initials="B">
    <w:p w14:paraId="7A63531A" w14:textId="4A3F7CD9" w:rsidR="00BF693F" w:rsidRDefault="00BF693F">
      <w:pPr>
        <w:pStyle w:val="CommentText"/>
      </w:pPr>
      <w:r>
        <w:rPr>
          <w:rStyle w:val="CommentReference"/>
        </w:rPr>
        <w:annotationRef/>
      </w:r>
      <w:r>
        <w:t>good</w:t>
      </w:r>
    </w:p>
  </w:comment>
  <w:comment w:id="10" w:author="Bill" w:date="2019-03-19T16:28:00Z" w:initials="B">
    <w:p w14:paraId="4CE539D9" w14:textId="40B81AEA" w:rsidR="00BF693F" w:rsidRDefault="00BF693F">
      <w:pPr>
        <w:pStyle w:val="CommentText"/>
      </w:pPr>
      <w:r>
        <w:rPr>
          <w:rStyle w:val="CommentReference"/>
        </w:rPr>
        <w:annotationRef/>
      </w:r>
      <w:r>
        <w:t>Please provide citations with page references throughout.</w:t>
      </w:r>
    </w:p>
  </w:comment>
  <w:comment w:id="11" w:author="Bill" w:date="2019-03-19T16:29:00Z" w:initials="B">
    <w:p w14:paraId="55C4822A" w14:textId="77777777" w:rsidR="00BF693F" w:rsidRDefault="00BF693F">
      <w:pPr>
        <w:pStyle w:val="CommentText"/>
      </w:pPr>
      <w:r>
        <w:rPr>
          <w:rStyle w:val="CommentReference"/>
        </w:rPr>
        <w:annotationRef/>
      </w:r>
      <w:proofErr w:type="spellStart"/>
      <w:r>
        <w:t>Eg.</w:t>
      </w:r>
      <w:proofErr w:type="spellEnd"/>
      <w:r>
        <w:t>?</w:t>
      </w:r>
    </w:p>
    <w:p w14:paraId="331A447F" w14:textId="77777777" w:rsidR="00BF693F" w:rsidRDefault="00BF693F">
      <w:pPr>
        <w:pStyle w:val="CommentText"/>
      </w:pPr>
    </w:p>
    <w:p w14:paraId="170A46A7" w14:textId="77777777" w:rsidR="00BF693F" w:rsidRDefault="00BF693F">
      <w:pPr>
        <w:pStyle w:val="CommentText"/>
      </w:pPr>
      <w:r>
        <w:t>Use examples to make definitions more concrete, especially in these Part A answers.</w:t>
      </w:r>
    </w:p>
    <w:p w14:paraId="71ED50C8" w14:textId="6D0C9703" w:rsidR="00BF693F" w:rsidRDefault="00BF693F">
      <w:pPr>
        <w:pStyle w:val="CommentText"/>
      </w:pPr>
    </w:p>
  </w:comment>
  <w:comment w:id="12" w:author="Bill" w:date="2019-03-19T16:29:00Z" w:initials="B">
    <w:p w14:paraId="00453230" w14:textId="323A1C7A" w:rsidR="00BF693F" w:rsidRDefault="00BF693F">
      <w:pPr>
        <w:pStyle w:val="CommentText"/>
      </w:pPr>
      <w:r>
        <w:rPr>
          <w:rStyle w:val="CommentReference"/>
        </w:rPr>
        <w:annotationRef/>
      </w:r>
      <w:r>
        <w:t xml:space="preserve">Clarify. </w:t>
      </w:r>
      <w:proofErr w:type="spellStart"/>
      <w:r>
        <w:t>Eg.</w:t>
      </w:r>
      <w:proofErr w:type="spellEnd"/>
      <w:r>
        <w:t xml:space="preserve">? </w:t>
      </w:r>
    </w:p>
  </w:comment>
  <w:comment w:id="13" w:author="Bill" w:date="2019-03-19T16:30:00Z" w:initials="B">
    <w:p w14:paraId="00A577CA" w14:textId="4BECACCA" w:rsidR="00BF693F" w:rsidRDefault="00BF693F">
      <w:pPr>
        <w:pStyle w:val="CommentText"/>
      </w:pPr>
      <w:r>
        <w:rPr>
          <w:rStyle w:val="CommentReference"/>
        </w:rPr>
        <w:annotationRef/>
      </w:r>
      <w:r>
        <w:t>?</w:t>
      </w:r>
    </w:p>
  </w:comment>
  <w:comment w:id="14" w:author="Bill" w:date="2019-03-19T16:30:00Z" w:initials="B">
    <w:p w14:paraId="51AD8FE8" w14:textId="03BB0C24" w:rsidR="00BF693F" w:rsidRDefault="00BF693F">
      <w:pPr>
        <w:pStyle w:val="CommentText"/>
      </w:pPr>
      <w:r>
        <w:rPr>
          <w:rStyle w:val="CommentReference"/>
        </w:rPr>
        <w:annotationRef/>
      </w:r>
      <w:r>
        <w:t>good</w:t>
      </w:r>
    </w:p>
  </w:comment>
  <w:comment w:id="15" w:author="Bill" w:date="2019-03-19T16:30:00Z" w:initials="B">
    <w:p w14:paraId="1704F4CA" w14:textId="22DDA75F" w:rsidR="00620D47" w:rsidRDefault="00620D47">
      <w:pPr>
        <w:pStyle w:val="CommentText"/>
      </w:pPr>
      <w:r>
        <w:rPr>
          <w:rStyle w:val="CommentReference"/>
        </w:rPr>
        <w:annotationRef/>
      </w:r>
      <w:r>
        <w:t>?</w:t>
      </w:r>
    </w:p>
  </w:comment>
  <w:comment w:id="16" w:author="Bill" w:date="2019-03-19T16:31:00Z" w:initials="B">
    <w:p w14:paraId="2C6AA195" w14:textId="65EC6CE5" w:rsidR="00620D47" w:rsidRDefault="00620D47">
      <w:pPr>
        <w:pStyle w:val="CommentText"/>
      </w:pPr>
      <w:r>
        <w:rPr>
          <w:rStyle w:val="CommentReference"/>
        </w:rPr>
        <w:annotationRef/>
      </w:r>
      <w:r>
        <w:t>good</w:t>
      </w:r>
    </w:p>
  </w:comment>
  <w:comment w:id="17" w:author="Bill" w:date="2019-03-19T16:31:00Z" w:initials="B">
    <w:p w14:paraId="3A1A7C63" w14:textId="7330ABF0" w:rsidR="00620D47" w:rsidRDefault="00620D47">
      <w:pPr>
        <w:pStyle w:val="CommentText"/>
      </w:pPr>
      <w:r>
        <w:rPr>
          <w:rStyle w:val="CommentReference"/>
        </w:rPr>
        <w:annotationRef/>
      </w:r>
      <w:r>
        <w:t>OK, but focus on the four methodologies described in the textbook: surveys, experiments, field research, 2ndary data and textual research</w:t>
      </w:r>
    </w:p>
  </w:comment>
  <w:comment w:id="18" w:author="Bill" w:date="2019-03-19T16:34:00Z" w:initials="B">
    <w:p w14:paraId="74F1DF58" w14:textId="174E1E42" w:rsidR="00620D47" w:rsidRDefault="00620D47">
      <w:pPr>
        <w:pStyle w:val="CommentText"/>
      </w:pPr>
      <w:r>
        <w:rPr>
          <w:rStyle w:val="CommentReference"/>
        </w:rPr>
        <w:annotationRef/>
      </w:r>
      <w:r>
        <w:t>6.5/10</w:t>
      </w:r>
    </w:p>
  </w:comment>
  <w:comment w:id="20" w:author="Bill" w:date="2019-03-19T16:33:00Z" w:initials="B">
    <w:p w14:paraId="2D40FCEA" w14:textId="1E913270" w:rsidR="00620D47" w:rsidRDefault="00620D47">
      <w:pPr>
        <w:pStyle w:val="CommentText"/>
      </w:pPr>
      <w:r>
        <w:rPr>
          <w:rStyle w:val="CommentReference"/>
        </w:rPr>
        <w:annotationRef/>
      </w:r>
      <w:r>
        <w:t>good</w:t>
      </w:r>
    </w:p>
  </w:comment>
  <w:comment w:id="21" w:author="Bill" w:date="2019-03-19T16:33:00Z" w:initials="B">
    <w:p w14:paraId="56A81915" w14:textId="69EEF7A9" w:rsidR="00620D47" w:rsidRDefault="00620D47">
      <w:pPr>
        <w:pStyle w:val="CommentText"/>
      </w:pPr>
      <w:r>
        <w:rPr>
          <w:rStyle w:val="CommentReference"/>
        </w:rPr>
        <w:annotationRef/>
      </w:r>
      <w:r>
        <w:t xml:space="preserve">see Dorothy Smith’s definition. </w:t>
      </w:r>
    </w:p>
  </w:comment>
  <w:comment w:id="22" w:author="Bill" w:date="2019-03-19T16:34:00Z" w:initials="B">
    <w:p w14:paraId="0F9FFC3E" w14:textId="5A61CC92" w:rsidR="00620D47" w:rsidRDefault="00620D47">
      <w:pPr>
        <w:pStyle w:val="CommentText"/>
      </w:pPr>
      <w:r>
        <w:rPr>
          <w:rStyle w:val="CommentReference"/>
        </w:rPr>
        <w:annotationRef/>
      </w:r>
      <w:r>
        <w:t xml:space="preserve">Describe further based on textbook discussion. </w:t>
      </w:r>
    </w:p>
  </w:comment>
  <w:comment w:id="23" w:author="Bill" w:date="2019-03-19T16:35:00Z" w:initials="B">
    <w:p w14:paraId="7D88AB72" w14:textId="1E29402E" w:rsidR="00620D47" w:rsidRDefault="00620D47">
      <w:pPr>
        <w:pStyle w:val="CommentText"/>
      </w:pPr>
      <w:r>
        <w:rPr>
          <w:rStyle w:val="CommentReference"/>
        </w:rPr>
        <w:annotationRef/>
      </w:r>
      <w:r>
        <w:t xml:space="preserve">Provide topic sentence to introduce essay themes. </w:t>
      </w:r>
    </w:p>
  </w:comment>
  <w:comment w:id="27" w:author="Bill" w:date="2019-03-19T16:35:00Z" w:initials="B">
    <w:p w14:paraId="621B7A4C" w14:textId="66C0D0DB" w:rsidR="00620D47" w:rsidRDefault="00620D47">
      <w:pPr>
        <w:pStyle w:val="CommentText"/>
      </w:pPr>
      <w:r>
        <w:rPr>
          <w:rStyle w:val="CommentReference"/>
        </w:rPr>
        <w:annotationRef/>
      </w:r>
      <w:r>
        <w:t>OK</w:t>
      </w:r>
    </w:p>
  </w:comment>
  <w:comment w:id="28" w:author="Bill" w:date="2019-03-19T16:35:00Z" w:initials="B">
    <w:p w14:paraId="2F8FD9C3" w14:textId="194DD67B" w:rsidR="00620D47" w:rsidRDefault="00620D47">
      <w:pPr>
        <w:pStyle w:val="CommentText"/>
      </w:pPr>
      <w:r>
        <w:rPr>
          <w:rStyle w:val="CommentReference"/>
        </w:rPr>
        <w:annotationRef/>
      </w:r>
      <w:r>
        <w:t xml:space="preserve">Unclear. </w:t>
      </w:r>
    </w:p>
  </w:comment>
  <w:comment w:id="29" w:author="Bill" w:date="2019-03-19T16:35:00Z" w:initials="B">
    <w:p w14:paraId="5A29E840" w14:textId="1C7F7E42" w:rsidR="00620D47" w:rsidRDefault="00620D47">
      <w:pPr>
        <w:pStyle w:val="CommentText"/>
      </w:pPr>
      <w:r>
        <w:rPr>
          <w:rStyle w:val="CommentReference"/>
        </w:rPr>
        <w:annotationRef/>
      </w:r>
      <w:r>
        <w:t>good</w:t>
      </w:r>
    </w:p>
  </w:comment>
  <w:comment w:id="30" w:author="Bill" w:date="2019-03-19T16:36:00Z" w:initials="B">
    <w:p w14:paraId="0E194CEF" w14:textId="23F54861" w:rsidR="00620D47" w:rsidRDefault="00620D47">
      <w:pPr>
        <w:pStyle w:val="CommentText"/>
      </w:pPr>
      <w:r>
        <w:rPr>
          <w:rStyle w:val="CommentReference"/>
        </w:rPr>
        <w:annotationRef/>
      </w:r>
      <w:r>
        <w:t xml:space="preserve">yes. </w:t>
      </w:r>
    </w:p>
  </w:comment>
  <w:comment w:id="31" w:author="Bill" w:date="2019-03-19T16:36:00Z" w:initials="B">
    <w:p w14:paraId="13E6641E" w14:textId="23CD7F2C" w:rsidR="00620D47" w:rsidRDefault="00620D47">
      <w:pPr>
        <w:pStyle w:val="CommentText"/>
      </w:pPr>
      <w:r>
        <w:rPr>
          <w:rStyle w:val="CommentReference"/>
        </w:rPr>
        <w:annotationRef/>
      </w:r>
      <w:r>
        <w:t xml:space="preserve">No. Please review textbook. </w:t>
      </w:r>
    </w:p>
  </w:comment>
  <w:comment w:id="32" w:author="Bill" w:date="2019-03-19T16:36:00Z" w:initials="B">
    <w:p w14:paraId="354166A2" w14:textId="4D4475BE" w:rsidR="00620D47" w:rsidRDefault="00620D47">
      <w:pPr>
        <w:pStyle w:val="CommentText"/>
      </w:pPr>
      <w:r>
        <w:rPr>
          <w:rStyle w:val="CommentReference"/>
        </w:rPr>
        <w:annotationRef/>
      </w:r>
      <w:r>
        <w:t>Introduce example. State a specific thesis.</w:t>
      </w:r>
    </w:p>
  </w:comment>
  <w:comment w:id="34" w:author="Bill" w:date="2019-03-19T16:37:00Z" w:initials="B">
    <w:p w14:paraId="5665C5DA" w14:textId="2EA5B4D7" w:rsidR="00620D47" w:rsidRDefault="00620D47">
      <w:pPr>
        <w:pStyle w:val="CommentText"/>
      </w:pPr>
      <w:r>
        <w:rPr>
          <w:rStyle w:val="CommentReference"/>
        </w:rPr>
        <w:annotationRef/>
      </w:r>
      <w:r>
        <w:t>good</w:t>
      </w:r>
    </w:p>
  </w:comment>
  <w:comment w:id="35" w:author="Bill" w:date="2019-03-19T16:38:00Z" w:initials="B">
    <w:p w14:paraId="26177100" w14:textId="3C17081C" w:rsidR="00620D47" w:rsidRDefault="00620D47">
      <w:pPr>
        <w:pStyle w:val="CommentText"/>
      </w:pPr>
      <w:r>
        <w:rPr>
          <w:rStyle w:val="CommentReference"/>
        </w:rPr>
        <w:annotationRef/>
      </w:r>
      <w:r>
        <w:t xml:space="preserve">maybe – but describe how the topic can be discussed empirically, as you emphasize in your definition above. </w:t>
      </w:r>
    </w:p>
  </w:comment>
  <w:comment w:id="36" w:author="Bill" w:date="2019-03-19T16:39:00Z" w:initials="B">
    <w:p w14:paraId="5A9EF2E3" w14:textId="7DE525DE" w:rsidR="00620D47" w:rsidRDefault="00620D47">
      <w:pPr>
        <w:pStyle w:val="CommentText"/>
      </w:pPr>
      <w:r>
        <w:rPr>
          <w:rStyle w:val="CommentReference"/>
        </w:rPr>
        <w:annotationRef/>
      </w:r>
      <w:r>
        <w:t>How specifically? Needs more detail. How is this different from positivism?</w:t>
      </w:r>
    </w:p>
  </w:comment>
  <w:comment w:id="37" w:author="Bill" w:date="2019-03-19T16:39:00Z" w:initials="B">
    <w:p w14:paraId="5AEAA49E" w14:textId="551F22B6" w:rsidR="00620D47" w:rsidRDefault="00620D47">
      <w:pPr>
        <w:pStyle w:val="CommentText"/>
      </w:pPr>
      <w:r>
        <w:rPr>
          <w:rStyle w:val="CommentReference"/>
        </w:rPr>
        <w:annotationRef/>
      </w:r>
      <w:r>
        <w:t xml:space="preserve">Review the concept of Critical Sociology in the textbook. </w:t>
      </w:r>
    </w:p>
  </w:comment>
  <w:comment w:id="38" w:author="Bill" w:date="2019-03-19T16:40:00Z" w:initials="B">
    <w:p w14:paraId="0476483F" w14:textId="1646EC3F" w:rsidR="00620D47" w:rsidRDefault="00620D47">
      <w:pPr>
        <w:pStyle w:val="CommentText"/>
      </w:pPr>
      <w:r>
        <w:rPr>
          <w:rStyle w:val="CommentReference"/>
        </w:rPr>
        <w:annotationRef/>
      </w:r>
      <w:r>
        <w:t xml:space="preserve">Demonstrate </w:t>
      </w:r>
      <w:proofErr w:type="gramStart"/>
      <w:r>
        <w:t>with regard to</w:t>
      </w:r>
      <w:proofErr w:type="gramEnd"/>
      <w:r>
        <w:t xml:space="preserve"> your example </w:t>
      </w:r>
      <w:r w:rsidR="0020519F">
        <w:t xml:space="preserve">in more detail. </w:t>
      </w:r>
    </w:p>
  </w:comment>
  <w:comment w:id="39" w:author="Bill" w:date="2019-03-19T16:39:00Z" w:initials="B">
    <w:p w14:paraId="268389FE" w14:textId="19C0B3D7" w:rsidR="00620D47" w:rsidRDefault="00620D47">
      <w:pPr>
        <w:pStyle w:val="CommentText"/>
      </w:pPr>
      <w:r>
        <w:rPr>
          <w:rStyle w:val="CommentReference"/>
        </w:rPr>
        <w:annotationRef/>
      </w:r>
      <w:r>
        <w:t>?</w:t>
      </w:r>
    </w:p>
  </w:comment>
  <w:comment w:id="40" w:author="Bill" w:date="2019-03-19T16:40:00Z" w:initials="B">
    <w:p w14:paraId="10C010C8" w14:textId="0BF6570D" w:rsidR="00620D47" w:rsidRDefault="00620D47">
      <w:pPr>
        <w:pStyle w:val="CommentText"/>
      </w:pPr>
      <w:r>
        <w:rPr>
          <w:rStyle w:val="CommentReference"/>
        </w:rPr>
        <w:annotationRef/>
      </w:r>
      <w:r>
        <w:t>Decision?</w:t>
      </w:r>
    </w:p>
  </w:comment>
  <w:comment w:id="41" w:author="Bill" w:date="2019-03-19T16:41:00Z" w:initials="B">
    <w:p w14:paraId="39E1E635" w14:textId="7F9B59CD" w:rsidR="0020519F" w:rsidRDefault="0020519F">
      <w:pPr>
        <w:pStyle w:val="CommentText"/>
      </w:pPr>
      <w:r>
        <w:rPr>
          <w:rStyle w:val="CommentReference"/>
        </w:rPr>
        <w:annotationRef/>
      </w:r>
      <w:r>
        <w:t xml:space="preserve">Demonstrate. </w:t>
      </w:r>
    </w:p>
  </w:comment>
  <w:comment w:id="42" w:author="Bill" w:date="2019-03-19T16:41:00Z" w:initials="B">
    <w:p w14:paraId="05D10D61" w14:textId="1A0D3B04" w:rsidR="0020519F" w:rsidRDefault="0020519F">
      <w:pPr>
        <w:pStyle w:val="CommentText"/>
      </w:pPr>
      <w:r>
        <w:rPr>
          <w:rStyle w:val="CommentReference"/>
        </w:rPr>
        <w:annotationRef/>
      </w:r>
      <w:r>
        <w:t xml:space="preserve">? 3 perspectives? </w:t>
      </w:r>
    </w:p>
  </w:comment>
  <w:comment w:id="43" w:author="Bill" w:date="2019-03-19T16:41:00Z" w:initials="B">
    <w:p w14:paraId="638E75E8" w14:textId="77777777" w:rsidR="0020519F" w:rsidRDefault="0020519F">
      <w:pPr>
        <w:pStyle w:val="CommentText"/>
      </w:pPr>
      <w:r>
        <w:rPr>
          <w:rStyle w:val="CommentReference"/>
        </w:rPr>
        <w:annotationRef/>
      </w:r>
      <w:r>
        <w:t>Pretty good, but you need to go back to the textbook for Critical Sociology.</w:t>
      </w:r>
    </w:p>
    <w:p w14:paraId="31A4BC0F" w14:textId="77777777" w:rsidR="0020519F" w:rsidRDefault="0020519F">
      <w:pPr>
        <w:pStyle w:val="CommentText"/>
      </w:pPr>
    </w:p>
    <w:p w14:paraId="089DD110" w14:textId="17CF6C09" w:rsidR="0020519F" w:rsidRDefault="0020519F">
      <w:pPr>
        <w:pStyle w:val="CommentText"/>
      </w:pPr>
      <w:r>
        <w:t>B- 28.8/40</w:t>
      </w:r>
    </w:p>
  </w:comment>
  <w:comment w:id="52" w:author="Bill" w:date="2019-03-19T16:43:00Z" w:initials="B">
    <w:p w14:paraId="259727DB" w14:textId="7F3185BF" w:rsidR="0020519F" w:rsidRDefault="0020519F">
      <w:pPr>
        <w:pStyle w:val="CommentText"/>
      </w:pPr>
      <w:r>
        <w:rPr>
          <w:rStyle w:val="CommentReference"/>
        </w:rPr>
        <w:annotationRef/>
      </w:r>
      <w:r>
        <w:t>Unclear.</w:t>
      </w:r>
    </w:p>
  </w:comment>
  <w:comment w:id="53" w:author="Bill" w:date="2019-03-19T16:43:00Z" w:initials="B">
    <w:p w14:paraId="29E4F71C" w14:textId="4CA20065" w:rsidR="0020519F" w:rsidRDefault="0020519F">
      <w:pPr>
        <w:pStyle w:val="CommentText"/>
      </w:pPr>
      <w:r>
        <w:rPr>
          <w:rStyle w:val="CommentReference"/>
        </w:rPr>
        <w:annotationRef/>
      </w:r>
      <w:r>
        <w:t xml:space="preserve">It is OK to bring in outside </w:t>
      </w:r>
      <w:proofErr w:type="gramStart"/>
      <w:r>
        <w:t>sources, but</w:t>
      </w:r>
      <w:proofErr w:type="gramEnd"/>
      <w:r>
        <w:t xml:space="preserve"> be aware when these sources disagree with the textbook.</w:t>
      </w:r>
    </w:p>
  </w:comment>
  <w:comment w:id="55" w:author="Bill" w:date="2019-03-19T16:44:00Z" w:initials="B">
    <w:p w14:paraId="2F029026" w14:textId="5B965B1C" w:rsidR="0020519F" w:rsidRDefault="0020519F">
      <w:pPr>
        <w:pStyle w:val="CommentText"/>
      </w:pPr>
      <w:r>
        <w:rPr>
          <w:rStyle w:val="CommentReference"/>
        </w:rPr>
        <w:annotationRef/>
      </w:r>
      <w:r>
        <w:t>State a specific thesis.</w:t>
      </w:r>
    </w:p>
  </w:comment>
  <w:comment w:id="57" w:author="Bill" w:date="2019-03-19T16:45:00Z" w:initials="B">
    <w:p w14:paraId="32323B02" w14:textId="0330C3D6" w:rsidR="0020519F" w:rsidRDefault="0020519F">
      <w:pPr>
        <w:pStyle w:val="CommentText"/>
      </w:pPr>
      <w:r>
        <w:rPr>
          <w:rStyle w:val="CommentReference"/>
        </w:rPr>
        <w:annotationRef/>
      </w:r>
      <w:r>
        <w:t xml:space="preserve">Define them clearly here. </w:t>
      </w:r>
    </w:p>
  </w:comment>
  <w:comment w:id="58" w:author="Bill" w:date="2019-03-19T16:45:00Z" w:initials="B">
    <w:p w14:paraId="00D59D92" w14:textId="189D15E0" w:rsidR="0020519F" w:rsidRDefault="0020519F">
      <w:pPr>
        <w:pStyle w:val="CommentText"/>
      </w:pPr>
      <w:r>
        <w:rPr>
          <w:rStyle w:val="CommentReference"/>
        </w:rPr>
        <w:annotationRef/>
      </w:r>
      <w:r>
        <w:t>unclear</w:t>
      </w:r>
    </w:p>
  </w:comment>
  <w:comment w:id="59" w:author="Bill" w:date="2019-03-19T16:46:00Z" w:initials="B">
    <w:p w14:paraId="5D5CEB22" w14:textId="5781205E" w:rsidR="0020519F" w:rsidRDefault="0020519F">
      <w:pPr>
        <w:pStyle w:val="CommentText"/>
      </w:pPr>
      <w:r>
        <w:rPr>
          <w:rStyle w:val="CommentReference"/>
        </w:rPr>
        <w:annotationRef/>
      </w:r>
      <w:r>
        <w:t>unclear</w:t>
      </w:r>
    </w:p>
  </w:comment>
  <w:comment w:id="60" w:author="Bill" w:date="2019-03-19T16:46:00Z" w:initials="B">
    <w:p w14:paraId="0FC38F17" w14:textId="4B246CD4" w:rsidR="0020519F" w:rsidRDefault="0020519F">
      <w:pPr>
        <w:pStyle w:val="CommentText"/>
      </w:pPr>
      <w:r>
        <w:rPr>
          <w:rStyle w:val="CommentReference"/>
        </w:rPr>
        <w:annotationRef/>
      </w:r>
      <w:r>
        <w:t>which? You seem to cite three worlds.</w:t>
      </w:r>
    </w:p>
  </w:comment>
  <w:comment w:id="61" w:author="Bill" w:date="2019-03-19T16:46:00Z" w:initials="B">
    <w:p w14:paraId="4F6FF11C" w14:textId="672004F6" w:rsidR="0020519F" w:rsidRDefault="0020519F">
      <w:pPr>
        <w:pStyle w:val="CommentText"/>
      </w:pPr>
      <w:r>
        <w:rPr>
          <w:rStyle w:val="CommentReference"/>
        </w:rPr>
        <w:annotationRef/>
      </w:r>
      <w:r>
        <w:t xml:space="preserve">Develop example to show how. </w:t>
      </w:r>
    </w:p>
  </w:comment>
  <w:comment w:id="62" w:author="Bill" w:date="2019-03-19T16:46:00Z" w:initials="B">
    <w:p w14:paraId="526B4595" w14:textId="2C364A08" w:rsidR="0020519F" w:rsidRDefault="0020519F">
      <w:pPr>
        <w:pStyle w:val="CommentText"/>
      </w:pPr>
      <w:r>
        <w:rPr>
          <w:rStyle w:val="CommentReference"/>
        </w:rPr>
        <w:annotationRef/>
      </w:r>
      <w:r>
        <w:t>Why? Make an argument</w:t>
      </w:r>
    </w:p>
  </w:comment>
  <w:comment w:id="66" w:author="Bill" w:date="2019-03-19T16:47:00Z" w:initials="B">
    <w:p w14:paraId="02BEB00F" w14:textId="44D1945E" w:rsidR="0020519F" w:rsidRDefault="0020519F">
      <w:pPr>
        <w:pStyle w:val="CommentText"/>
      </w:pPr>
      <w:r>
        <w:rPr>
          <w:rStyle w:val="CommentReference"/>
        </w:rPr>
        <w:annotationRef/>
      </w:r>
      <w:r>
        <w:t xml:space="preserve">Namely? </w:t>
      </w:r>
    </w:p>
  </w:comment>
  <w:comment w:id="67" w:author="Bill" w:date="2019-03-19T16:47:00Z" w:initials="B">
    <w:p w14:paraId="3E513642" w14:textId="77777777" w:rsidR="0020519F" w:rsidRDefault="0020519F">
      <w:pPr>
        <w:pStyle w:val="CommentText"/>
      </w:pPr>
      <w:r>
        <w:rPr>
          <w:rStyle w:val="CommentReference"/>
        </w:rPr>
        <w:annotationRef/>
      </w:r>
      <w:r>
        <w:t>Your conclusion is too vague – provide more detail. Make sure to define key concepts asked for in the question. Outside sources are OK, but they do not seem to be helping you explain the concepts and ideas here.</w:t>
      </w:r>
    </w:p>
    <w:p w14:paraId="443548F3" w14:textId="77777777" w:rsidR="0020519F" w:rsidRDefault="0020519F">
      <w:pPr>
        <w:pStyle w:val="CommentText"/>
      </w:pPr>
    </w:p>
    <w:p w14:paraId="4B3C6A8B" w14:textId="424A33EE" w:rsidR="0020519F" w:rsidRDefault="0020519F">
      <w:pPr>
        <w:pStyle w:val="CommentText"/>
      </w:pPr>
      <w:r>
        <w:t>Please provide citations with page references throughout.</w:t>
      </w:r>
    </w:p>
    <w:p w14:paraId="7C2474DE" w14:textId="77777777" w:rsidR="0020519F" w:rsidRDefault="0020519F">
      <w:pPr>
        <w:pStyle w:val="CommentText"/>
      </w:pPr>
    </w:p>
    <w:p w14:paraId="3735C1B3" w14:textId="1DA453F3" w:rsidR="0020519F" w:rsidRDefault="0020519F">
      <w:pPr>
        <w:pStyle w:val="CommentText"/>
      </w:pPr>
      <w:r>
        <w:t>C+ 26.8/40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3B6FA71" w15:done="0"/>
  <w15:commentEx w15:paraId="6ABB96ED" w15:done="0"/>
  <w15:commentEx w15:paraId="7A63531A" w15:done="0"/>
  <w15:commentEx w15:paraId="4CE539D9" w15:done="0"/>
  <w15:commentEx w15:paraId="71ED50C8" w15:done="0"/>
  <w15:commentEx w15:paraId="00453230" w15:done="0"/>
  <w15:commentEx w15:paraId="00A577CA" w15:done="0"/>
  <w15:commentEx w15:paraId="51AD8FE8" w15:done="0"/>
  <w15:commentEx w15:paraId="1704F4CA" w15:done="0"/>
  <w15:commentEx w15:paraId="2C6AA195" w15:done="0"/>
  <w15:commentEx w15:paraId="3A1A7C63" w15:done="0"/>
  <w15:commentEx w15:paraId="74F1DF58" w15:done="0"/>
  <w15:commentEx w15:paraId="2D40FCEA" w15:done="0"/>
  <w15:commentEx w15:paraId="56A81915" w15:done="0"/>
  <w15:commentEx w15:paraId="0F9FFC3E" w15:done="0"/>
  <w15:commentEx w15:paraId="7D88AB72" w15:done="0"/>
  <w15:commentEx w15:paraId="621B7A4C" w15:done="0"/>
  <w15:commentEx w15:paraId="2F8FD9C3" w15:done="0"/>
  <w15:commentEx w15:paraId="5A29E840" w15:done="0"/>
  <w15:commentEx w15:paraId="0E194CEF" w15:done="0"/>
  <w15:commentEx w15:paraId="13E6641E" w15:done="0"/>
  <w15:commentEx w15:paraId="354166A2" w15:done="0"/>
  <w15:commentEx w15:paraId="5665C5DA" w15:done="0"/>
  <w15:commentEx w15:paraId="26177100" w15:done="0"/>
  <w15:commentEx w15:paraId="5A9EF2E3" w15:done="0"/>
  <w15:commentEx w15:paraId="5AEAA49E" w15:done="0"/>
  <w15:commentEx w15:paraId="0476483F" w15:done="0"/>
  <w15:commentEx w15:paraId="268389FE" w15:done="0"/>
  <w15:commentEx w15:paraId="10C010C8" w15:done="0"/>
  <w15:commentEx w15:paraId="39E1E635" w15:done="0"/>
  <w15:commentEx w15:paraId="05D10D61" w15:done="0"/>
  <w15:commentEx w15:paraId="089DD110" w15:done="0"/>
  <w15:commentEx w15:paraId="259727DB" w15:done="0"/>
  <w15:commentEx w15:paraId="29E4F71C" w15:done="0"/>
  <w15:commentEx w15:paraId="2F029026" w15:done="0"/>
  <w15:commentEx w15:paraId="32323B02" w15:done="0"/>
  <w15:commentEx w15:paraId="00D59D92" w15:done="0"/>
  <w15:commentEx w15:paraId="5D5CEB22" w15:done="0"/>
  <w15:commentEx w15:paraId="0FC38F17" w15:done="0"/>
  <w15:commentEx w15:paraId="4F6FF11C" w15:done="0"/>
  <w15:commentEx w15:paraId="526B4595" w15:done="0"/>
  <w15:commentEx w15:paraId="02BEB00F" w15:done="0"/>
  <w15:commentEx w15:paraId="3735C1B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B6FA71" w16cid:durableId="20408F8D"/>
  <w16cid:commentId w16cid:paraId="6ABB96ED" w16cid:durableId="20408F8E"/>
  <w16cid:commentId w16cid:paraId="7A63531A" w16cid:durableId="20408F8F"/>
  <w16cid:commentId w16cid:paraId="4CE539D9" w16cid:durableId="20408F90"/>
  <w16cid:commentId w16cid:paraId="71ED50C8" w16cid:durableId="20408F91"/>
  <w16cid:commentId w16cid:paraId="00453230" w16cid:durableId="20408F92"/>
  <w16cid:commentId w16cid:paraId="00A577CA" w16cid:durableId="20408F93"/>
  <w16cid:commentId w16cid:paraId="51AD8FE8" w16cid:durableId="20408F94"/>
  <w16cid:commentId w16cid:paraId="1704F4CA" w16cid:durableId="20408F95"/>
  <w16cid:commentId w16cid:paraId="2C6AA195" w16cid:durableId="20408F96"/>
  <w16cid:commentId w16cid:paraId="3A1A7C63" w16cid:durableId="20408F97"/>
  <w16cid:commentId w16cid:paraId="74F1DF58" w16cid:durableId="20408F98"/>
  <w16cid:commentId w16cid:paraId="2D40FCEA" w16cid:durableId="20408F99"/>
  <w16cid:commentId w16cid:paraId="56A81915" w16cid:durableId="20408F9A"/>
  <w16cid:commentId w16cid:paraId="0F9FFC3E" w16cid:durableId="20408F9B"/>
  <w16cid:commentId w16cid:paraId="7D88AB72" w16cid:durableId="20408F9C"/>
  <w16cid:commentId w16cid:paraId="621B7A4C" w16cid:durableId="20408F9D"/>
  <w16cid:commentId w16cid:paraId="2F8FD9C3" w16cid:durableId="20408F9E"/>
  <w16cid:commentId w16cid:paraId="5A29E840" w16cid:durableId="20408F9F"/>
  <w16cid:commentId w16cid:paraId="0E194CEF" w16cid:durableId="20408FA0"/>
  <w16cid:commentId w16cid:paraId="13E6641E" w16cid:durableId="20408FA1"/>
  <w16cid:commentId w16cid:paraId="354166A2" w16cid:durableId="20408FA2"/>
  <w16cid:commentId w16cid:paraId="5665C5DA" w16cid:durableId="20408FA3"/>
  <w16cid:commentId w16cid:paraId="26177100" w16cid:durableId="20408FA4"/>
  <w16cid:commentId w16cid:paraId="5A9EF2E3" w16cid:durableId="20408FA5"/>
  <w16cid:commentId w16cid:paraId="5AEAA49E" w16cid:durableId="20408FA6"/>
  <w16cid:commentId w16cid:paraId="0476483F" w16cid:durableId="20408FA7"/>
  <w16cid:commentId w16cid:paraId="268389FE" w16cid:durableId="20408FA8"/>
  <w16cid:commentId w16cid:paraId="10C010C8" w16cid:durableId="20408FA9"/>
  <w16cid:commentId w16cid:paraId="39E1E635" w16cid:durableId="20408FAA"/>
  <w16cid:commentId w16cid:paraId="05D10D61" w16cid:durableId="20408FAB"/>
  <w16cid:commentId w16cid:paraId="089DD110" w16cid:durableId="20408FAC"/>
  <w16cid:commentId w16cid:paraId="259727DB" w16cid:durableId="20408FAD"/>
  <w16cid:commentId w16cid:paraId="29E4F71C" w16cid:durableId="20408FAE"/>
  <w16cid:commentId w16cid:paraId="2F029026" w16cid:durableId="20408FAF"/>
  <w16cid:commentId w16cid:paraId="32323B02" w16cid:durableId="20408FB0"/>
  <w16cid:commentId w16cid:paraId="00D59D92" w16cid:durableId="20408FB1"/>
  <w16cid:commentId w16cid:paraId="5D5CEB22" w16cid:durableId="20408FB2"/>
  <w16cid:commentId w16cid:paraId="0FC38F17" w16cid:durableId="20408FB3"/>
  <w16cid:commentId w16cid:paraId="4F6FF11C" w16cid:durableId="20408FB4"/>
  <w16cid:commentId w16cid:paraId="526B4595" w16cid:durableId="20408FB5"/>
  <w16cid:commentId w16cid:paraId="02BEB00F" w16cid:durableId="20408FB6"/>
  <w16cid:commentId w16cid:paraId="3735C1B3" w16cid:durableId="20408F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966F4" w14:textId="77777777" w:rsidR="00045B49" w:rsidRDefault="00045B49">
      <w:pPr>
        <w:spacing w:after="0" w:line="240" w:lineRule="auto"/>
      </w:pPr>
      <w:r>
        <w:separator/>
      </w:r>
    </w:p>
  </w:endnote>
  <w:endnote w:type="continuationSeparator" w:id="0">
    <w:p w14:paraId="504921ED" w14:textId="77777777" w:rsidR="00045B49" w:rsidRDefault="00045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716D8B" w14:textId="77777777" w:rsidR="00045B49" w:rsidRDefault="00045B49">
      <w:pPr>
        <w:spacing w:after="0" w:line="240" w:lineRule="auto"/>
      </w:pPr>
      <w:r>
        <w:separator/>
      </w:r>
    </w:p>
  </w:footnote>
  <w:footnote w:type="continuationSeparator" w:id="0">
    <w:p w14:paraId="312D45DD" w14:textId="77777777" w:rsidR="00045B49" w:rsidRDefault="00045B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A0559" w14:textId="07DFF4CE" w:rsidR="005B2A22" w:rsidRPr="005B2A22" w:rsidDel="009C4CBA" w:rsidRDefault="001B4319">
    <w:pPr>
      <w:pStyle w:val="Header"/>
      <w:jc w:val="right"/>
      <w:rPr>
        <w:del w:id="68" w:author="Ash Nair" w:date="2019-03-23T10:59:00Z"/>
        <w:rFonts w:ascii="Times New Roman" w:hAnsi="Times New Roman" w:cs="Times New Roman"/>
        <w:sz w:val="24"/>
        <w:szCs w:val="24"/>
      </w:rPr>
    </w:pPr>
    <w:del w:id="69" w:author="Ash Nair" w:date="2019-03-23T10:59:00Z">
      <w:r w:rsidDel="009C4CBA">
        <w:rPr>
          <w:rFonts w:ascii="Times New Roman" w:hAnsi="Times New Roman" w:cs="Times New Roman"/>
          <w:sz w:val="24"/>
          <w:szCs w:val="24"/>
        </w:rPr>
        <w:delText>Shurab</w:delText>
      </w:r>
      <w:r w:rsidR="0086170B" w:rsidRPr="005B2A22" w:rsidDel="009C4CBA">
        <w:rPr>
          <w:rFonts w:ascii="Times New Roman" w:hAnsi="Times New Roman" w:cs="Times New Roman"/>
          <w:sz w:val="24"/>
          <w:szCs w:val="24"/>
        </w:rPr>
        <w:delText xml:space="preserve"> </w:delText>
      </w:r>
    </w:del>
    <w:customXmlDelRangeStart w:id="70" w:author="Ash Nair" w:date="2019-03-23T10:59:00Z"/>
    <w:sdt>
      <w:sdtPr>
        <w:rPr>
          <w:rFonts w:ascii="Times New Roman" w:hAnsi="Times New Roman" w:cs="Times New Roman"/>
          <w:sz w:val="24"/>
          <w:szCs w:val="24"/>
        </w:rPr>
        <w:id w:val="-52855166"/>
        <w:docPartObj>
          <w:docPartGallery w:val="Page Numbers (Top of Page)"/>
          <w:docPartUnique/>
        </w:docPartObj>
      </w:sdtPr>
      <w:sdtEndPr>
        <w:rPr>
          <w:noProof/>
        </w:rPr>
      </w:sdtEndPr>
      <w:sdtContent>
        <w:customXmlDelRangeEnd w:id="70"/>
        <w:del w:id="71" w:author="Ash Nair" w:date="2019-03-23T10:59:00Z">
          <w:r w:rsidR="0086170B" w:rsidRPr="005B2A22" w:rsidDel="009C4CBA">
            <w:rPr>
              <w:rFonts w:ascii="Times New Roman" w:hAnsi="Times New Roman" w:cs="Times New Roman"/>
              <w:sz w:val="24"/>
              <w:szCs w:val="24"/>
            </w:rPr>
            <w:fldChar w:fldCharType="begin"/>
          </w:r>
          <w:r w:rsidR="0086170B" w:rsidRPr="005B2A22" w:rsidDel="009C4CBA">
            <w:rPr>
              <w:rFonts w:ascii="Times New Roman" w:hAnsi="Times New Roman" w:cs="Times New Roman"/>
              <w:sz w:val="24"/>
              <w:szCs w:val="24"/>
            </w:rPr>
            <w:delInstrText xml:space="preserve"> PAGE   \* MERGEFORMAT </w:delInstrText>
          </w:r>
          <w:r w:rsidR="0086170B" w:rsidRPr="005B2A22" w:rsidDel="009C4CBA">
            <w:rPr>
              <w:rFonts w:ascii="Times New Roman" w:hAnsi="Times New Roman" w:cs="Times New Roman"/>
              <w:sz w:val="24"/>
              <w:szCs w:val="24"/>
            </w:rPr>
            <w:fldChar w:fldCharType="separate"/>
          </w:r>
          <w:r w:rsidR="0020519F" w:rsidDel="009C4CBA">
            <w:rPr>
              <w:rFonts w:ascii="Times New Roman" w:hAnsi="Times New Roman" w:cs="Times New Roman"/>
              <w:noProof/>
              <w:sz w:val="24"/>
              <w:szCs w:val="24"/>
            </w:rPr>
            <w:delText>1</w:delText>
          </w:r>
          <w:r w:rsidR="0086170B" w:rsidRPr="005B2A22" w:rsidDel="009C4CBA">
            <w:rPr>
              <w:rFonts w:ascii="Times New Roman" w:hAnsi="Times New Roman" w:cs="Times New Roman"/>
              <w:noProof/>
              <w:sz w:val="24"/>
              <w:szCs w:val="24"/>
            </w:rPr>
            <w:fldChar w:fldCharType="end"/>
          </w:r>
        </w:del>
        <w:customXmlDelRangeStart w:id="72" w:author="Ash Nair" w:date="2019-03-23T10:59:00Z"/>
      </w:sdtContent>
    </w:sdt>
    <w:customXmlDelRangeEnd w:id="72"/>
  </w:p>
  <w:p w14:paraId="729BD02A" w14:textId="77777777" w:rsidR="005B2A22" w:rsidRDefault="005B2A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537911"/>
    <w:multiLevelType w:val="hybridMultilevel"/>
    <w:tmpl w:val="777EB474"/>
    <w:lvl w:ilvl="0" w:tplc="F3DCD99E">
      <w:start w:val="1"/>
      <w:numFmt w:val="decimal"/>
      <w:lvlText w:val="%1."/>
      <w:lvlJc w:val="left"/>
      <w:pPr>
        <w:ind w:left="720" w:hanging="360"/>
      </w:pPr>
      <w:rPr>
        <w:rFonts w:hint="default"/>
      </w:rPr>
    </w:lvl>
    <w:lvl w:ilvl="1" w:tplc="22D80F98" w:tentative="1">
      <w:start w:val="1"/>
      <w:numFmt w:val="lowerLetter"/>
      <w:lvlText w:val="%2."/>
      <w:lvlJc w:val="left"/>
      <w:pPr>
        <w:ind w:left="1440" w:hanging="360"/>
      </w:pPr>
    </w:lvl>
    <w:lvl w:ilvl="2" w:tplc="A008E976" w:tentative="1">
      <w:start w:val="1"/>
      <w:numFmt w:val="lowerRoman"/>
      <w:lvlText w:val="%3."/>
      <w:lvlJc w:val="right"/>
      <w:pPr>
        <w:ind w:left="2160" w:hanging="180"/>
      </w:pPr>
    </w:lvl>
    <w:lvl w:ilvl="3" w:tplc="D0223664" w:tentative="1">
      <w:start w:val="1"/>
      <w:numFmt w:val="decimal"/>
      <w:lvlText w:val="%4."/>
      <w:lvlJc w:val="left"/>
      <w:pPr>
        <w:ind w:left="2880" w:hanging="360"/>
      </w:pPr>
    </w:lvl>
    <w:lvl w:ilvl="4" w:tplc="EAF2D912" w:tentative="1">
      <w:start w:val="1"/>
      <w:numFmt w:val="lowerLetter"/>
      <w:lvlText w:val="%5."/>
      <w:lvlJc w:val="left"/>
      <w:pPr>
        <w:ind w:left="3600" w:hanging="360"/>
      </w:pPr>
    </w:lvl>
    <w:lvl w:ilvl="5" w:tplc="134A3C22" w:tentative="1">
      <w:start w:val="1"/>
      <w:numFmt w:val="lowerRoman"/>
      <w:lvlText w:val="%6."/>
      <w:lvlJc w:val="right"/>
      <w:pPr>
        <w:ind w:left="4320" w:hanging="180"/>
      </w:pPr>
    </w:lvl>
    <w:lvl w:ilvl="6" w:tplc="47F4E820" w:tentative="1">
      <w:start w:val="1"/>
      <w:numFmt w:val="decimal"/>
      <w:lvlText w:val="%7."/>
      <w:lvlJc w:val="left"/>
      <w:pPr>
        <w:ind w:left="5040" w:hanging="360"/>
      </w:pPr>
    </w:lvl>
    <w:lvl w:ilvl="7" w:tplc="D77A13B2" w:tentative="1">
      <w:start w:val="1"/>
      <w:numFmt w:val="lowerLetter"/>
      <w:lvlText w:val="%8."/>
      <w:lvlJc w:val="left"/>
      <w:pPr>
        <w:ind w:left="5760" w:hanging="360"/>
      </w:pPr>
    </w:lvl>
    <w:lvl w:ilvl="8" w:tplc="F2540EAE"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sh Nair">
    <w15:presenceInfo w15:providerId="None" w15:userId="Ash Nair"/>
  </w15:person>
  <w15:person w15:author="Bill">
    <w15:presenceInfo w15:providerId="None" w15:userId="Bi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BCA"/>
    <w:rsid w:val="000233C2"/>
    <w:rsid w:val="00045B49"/>
    <w:rsid w:val="000E1D0D"/>
    <w:rsid w:val="00112726"/>
    <w:rsid w:val="001B4319"/>
    <w:rsid w:val="0020519F"/>
    <w:rsid w:val="0024010A"/>
    <w:rsid w:val="00286BFC"/>
    <w:rsid w:val="00287DFA"/>
    <w:rsid w:val="002B4BCA"/>
    <w:rsid w:val="002B5A71"/>
    <w:rsid w:val="0031278D"/>
    <w:rsid w:val="003779AA"/>
    <w:rsid w:val="00382111"/>
    <w:rsid w:val="0046709B"/>
    <w:rsid w:val="004B4EB0"/>
    <w:rsid w:val="00510750"/>
    <w:rsid w:val="00516270"/>
    <w:rsid w:val="00562FD3"/>
    <w:rsid w:val="005B2A22"/>
    <w:rsid w:val="00606950"/>
    <w:rsid w:val="00620D47"/>
    <w:rsid w:val="00650AE3"/>
    <w:rsid w:val="0066707A"/>
    <w:rsid w:val="0067330E"/>
    <w:rsid w:val="006F7FAE"/>
    <w:rsid w:val="007E33A1"/>
    <w:rsid w:val="00813980"/>
    <w:rsid w:val="0084276C"/>
    <w:rsid w:val="008466CE"/>
    <w:rsid w:val="0086170B"/>
    <w:rsid w:val="009177F0"/>
    <w:rsid w:val="00952B73"/>
    <w:rsid w:val="009C4CBA"/>
    <w:rsid w:val="00A738FB"/>
    <w:rsid w:val="00A85144"/>
    <w:rsid w:val="00A979C6"/>
    <w:rsid w:val="00B3765C"/>
    <w:rsid w:val="00B62148"/>
    <w:rsid w:val="00B91197"/>
    <w:rsid w:val="00BC4295"/>
    <w:rsid w:val="00BF693F"/>
    <w:rsid w:val="00C165FD"/>
    <w:rsid w:val="00CA713E"/>
    <w:rsid w:val="00CB78CF"/>
    <w:rsid w:val="00CC630B"/>
    <w:rsid w:val="00D01650"/>
    <w:rsid w:val="00D77016"/>
    <w:rsid w:val="00DE6D23"/>
    <w:rsid w:val="00E61A19"/>
    <w:rsid w:val="00EA22F7"/>
    <w:rsid w:val="00ED783A"/>
    <w:rsid w:val="00F17D2F"/>
    <w:rsid w:val="00F367DD"/>
    <w:rsid w:val="00F47464"/>
    <w:rsid w:val="00F81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3115"/>
  <w15:chartTrackingRefBased/>
  <w15:docId w15:val="{F0C86C0E-60EE-4F72-9ACC-0C31D3B7B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7DD"/>
    <w:pPr>
      <w:ind w:left="720"/>
      <w:contextualSpacing/>
    </w:pPr>
  </w:style>
  <w:style w:type="paragraph" w:styleId="Header">
    <w:name w:val="header"/>
    <w:basedOn w:val="Normal"/>
    <w:link w:val="HeaderChar"/>
    <w:uiPriority w:val="99"/>
    <w:unhideWhenUsed/>
    <w:rsid w:val="005B2A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A22"/>
  </w:style>
  <w:style w:type="paragraph" w:styleId="Footer">
    <w:name w:val="footer"/>
    <w:basedOn w:val="Normal"/>
    <w:link w:val="FooterChar"/>
    <w:uiPriority w:val="99"/>
    <w:unhideWhenUsed/>
    <w:rsid w:val="005B2A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A22"/>
  </w:style>
  <w:style w:type="character" w:styleId="Hyperlink">
    <w:name w:val="Hyperlink"/>
    <w:basedOn w:val="DefaultParagraphFont"/>
    <w:uiPriority w:val="99"/>
    <w:unhideWhenUsed/>
    <w:rsid w:val="000233C2"/>
    <w:rPr>
      <w:color w:val="0563C1" w:themeColor="hyperlink"/>
      <w:u w:val="single"/>
    </w:rPr>
  </w:style>
  <w:style w:type="paragraph" w:styleId="Subtitle">
    <w:name w:val="Subtitle"/>
    <w:basedOn w:val="Normal"/>
    <w:next w:val="Normal"/>
    <w:link w:val="SubtitleChar"/>
    <w:uiPriority w:val="11"/>
    <w:qFormat/>
    <w:rsid w:val="001B431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B4319"/>
    <w:rPr>
      <w:rFonts w:eastAsiaTheme="minorEastAsia"/>
      <w:color w:val="5A5A5A" w:themeColor="text1" w:themeTint="A5"/>
      <w:spacing w:val="15"/>
    </w:rPr>
  </w:style>
  <w:style w:type="character" w:styleId="Emphasis">
    <w:name w:val="Emphasis"/>
    <w:basedOn w:val="DefaultParagraphFont"/>
    <w:uiPriority w:val="20"/>
    <w:qFormat/>
    <w:rsid w:val="001B4319"/>
    <w:rPr>
      <w:i/>
      <w:iCs/>
    </w:rPr>
  </w:style>
  <w:style w:type="character" w:styleId="CommentReference">
    <w:name w:val="annotation reference"/>
    <w:basedOn w:val="DefaultParagraphFont"/>
    <w:uiPriority w:val="99"/>
    <w:semiHidden/>
    <w:unhideWhenUsed/>
    <w:rsid w:val="00BF693F"/>
    <w:rPr>
      <w:sz w:val="16"/>
      <w:szCs w:val="16"/>
    </w:rPr>
  </w:style>
  <w:style w:type="paragraph" w:styleId="CommentText">
    <w:name w:val="annotation text"/>
    <w:basedOn w:val="Normal"/>
    <w:link w:val="CommentTextChar"/>
    <w:uiPriority w:val="99"/>
    <w:semiHidden/>
    <w:unhideWhenUsed/>
    <w:rsid w:val="00BF693F"/>
    <w:pPr>
      <w:spacing w:line="240" w:lineRule="auto"/>
    </w:pPr>
    <w:rPr>
      <w:sz w:val="20"/>
      <w:szCs w:val="20"/>
    </w:rPr>
  </w:style>
  <w:style w:type="character" w:customStyle="1" w:styleId="CommentTextChar">
    <w:name w:val="Comment Text Char"/>
    <w:basedOn w:val="DefaultParagraphFont"/>
    <w:link w:val="CommentText"/>
    <w:uiPriority w:val="99"/>
    <w:semiHidden/>
    <w:rsid w:val="00BF693F"/>
    <w:rPr>
      <w:sz w:val="20"/>
      <w:szCs w:val="20"/>
    </w:rPr>
  </w:style>
  <w:style w:type="paragraph" w:styleId="CommentSubject">
    <w:name w:val="annotation subject"/>
    <w:basedOn w:val="CommentText"/>
    <w:next w:val="CommentText"/>
    <w:link w:val="CommentSubjectChar"/>
    <w:uiPriority w:val="99"/>
    <w:semiHidden/>
    <w:unhideWhenUsed/>
    <w:rsid w:val="00BF693F"/>
    <w:rPr>
      <w:b/>
      <w:bCs/>
    </w:rPr>
  </w:style>
  <w:style w:type="character" w:customStyle="1" w:styleId="CommentSubjectChar">
    <w:name w:val="Comment Subject Char"/>
    <w:basedOn w:val="CommentTextChar"/>
    <w:link w:val="CommentSubject"/>
    <w:uiPriority w:val="99"/>
    <w:semiHidden/>
    <w:rsid w:val="00BF693F"/>
    <w:rPr>
      <w:b/>
      <w:bCs/>
      <w:sz w:val="20"/>
      <w:szCs w:val="20"/>
    </w:rPr>
  </w:style>
  <w:style w:type="paragraph" w:styleId="BalloonText">
    <w:name w:val="Balloon Text"/>
    <w:basedOn w:val="Normal"/>
    <w:link w:val="BalloonTextChar"/>
    <w:uiPriority w:val="99"/>
    <w:semiHidden/>
    <w:unhideWhenUsed/>
    <w:rsid w:val="00BF69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69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thoughtco.com/sociological-imagination-302675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houghtco.com/interpretive-sociology-3026366%20\"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seattlepi.com/difference-between-positivist-interpretive-critical-sociology-6396.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BD630-8834-4832-9241-04ADEFF57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1523</Words>
  <Characters>8683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Ash Nair</cp:lastModifiedBy>
  <cp:revision>3</cp:revision>
  <dcterms:created xsi:type="dcterms:W3CDTF">2019-03-19T23:50:00Z</dcterms:created>
  <dcterms:modified xsi:type="dcterms:W3CDTF">2019-03-23T18:01:00Z</dcterms:modified>
</cp:coreProperties>
</file>